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16"/>
        <w:gridCol w:w="2617"/>
        <w:gridCol w:w="2616"/>
        <w:gridCol w:w="2617"/>
      </w:tblGrid>
      <w:tr w:rsidR="009621C2" w:rsidRPr="009127F3" w14:paraId="41B77ACF" w14:textId="77777777" w:rsidTr="00F74DE4">
        <w:trPr>
          <w:trHeight w:hRule="exact" w:val="3402"/>
        </w:trPr>
        <w:tc>
          <w:tcPr>
            <w:tcW w:w="10466" w:type="dxa"/>
            <w:gridSpan w:val="4"/>
          </w:tcPr>
          <w:p w14:paraId="410A42F5" w14:textId="2472C6A3" w:rsidR="009621C2" w:rsidRPr="009127F3" w:rsidRDefault="009621C2" w:rsidP="009621C2">
            <w:pPr>
              <w:spacing w:after="0" w:line="240" w:lineRule="auto"/>
              <w:jc w:val="center"/>
              <w:rPr>
                <w:rFonts w:ascii="Arial" w:hAnsi="Arial" w:cs="Arial"/>
                <w:sz w:val="20"/>
                <w:szCs w:val="20"/>
              </w:rPr>
            </w:pP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sidR="00B36342">
              <w:rPr>
                <w:noProof/>
              </w:rPr>
              <w:fldChar w:fldCharType="begin"/>
            </w:r>
            <w:r w:rsidR="00B36342">
              <w:rPr>
                <w:noProof/>
              </w:rPr>
              <w:instrText xml:space="preserve"> INCLUDEPICTURE  "cid:B9CD884F-A7D4-4FEF-A11C-8AA3BA1E2647" \* MERGEFORMATINET </w:instrText>
            </w:r>
            <w:r w:rsidR="00B36342">
              <w:rPr>
                <w:noProof/>
              </w:rPr>
              <w:fldChar w:fldCharType="separate"/>
            </w:r>
            <w:r w:rsidR="007E7777">
              <w:rPr>
                <w:noProof/>
              </w:rPr>
              <w:fldChar w:fldCharType="begin"/>
            </w:r>
            <w:r w:rsidR="007E7777">
              <w:rPr>
                <w:noProof/>
              </w:rPr>
              <w:instrText xml:space="preserve"> INCLUDEPICTURE  "cid:B9CD884F-A7D4-4FEF-A11C-8AA3BA1E2647" \* MERGEFORMATINET </w:instrText>
            </w:r>
            <w:r w:rsidR="007E7777">
              <w:rPr>
                <w:noProof/>
              </w:rPr>
              <w:fldChar w:fldCharType="separate"/>
            </w:r>
            <w:r w:rsidR="005D4E76">
              <w:rPr>
                <w:noProof/>
              </w:rPr>
              <w:fldChar w:fldCharType="begin"/>
            </w:r>
            <w:r w:rsidR="005D4E76">
              <w:rPr>
                <w:noProof/>
              </w:rPr>
              <w:instrText xml:space="preserve"> INCLUDEPICTURE  "cid:B9CD884F-A7D4-4FEF-A11C-8AA3BA1E2647" \* MERGEFORMATINET </w:instrText>
            </w:r>
            <w:r w:rsidR="005D4E76">
              <w:rPr>
                <w:noProof/>
              </w:rPr>
              <w:fldChar w:fldCharType="separate"/>
            </w:r>
            <w:r w:rsidR="00E30E66">
              <w:rPr>
                <w:noProof/>
              </w:rPr>
              <w:fldChar w:fldCharType="begin"/>
            </w:r>
            <w:r w:rsidR="00E30E66">
              <w:rPr>
                <w:noProof/>
              </w:rPr>
              <w:instrText xml:space="preserve"> </w:instrText>
            </w:r>
            <w:r w:rsidR="00E30E66">
              <w:rPr>
                <w:noProof/>
              </w:rPr>
              <w:instrText>INCLUDEPICTURE  "cid:B9CD884F-A7D4-4FEF-A11C-8AA3BA1E2647" \* MERGEFORMATINET</w:instrText>
            </w:r>
            <w:r w:rsidR="00E30E66">
              <w:rPr>
                <w:noProof/>
              </w:rPr>
              <w:instrText xml:space="preserve"> </w:instrText>
            </w:r>
            <w:r w:rsidR="00E30E66">
              <w:rPr>
                <w:noProof/>
              </w:rPr>
              <w:fldChar w:fldCharType="separate"/>
            </w:r>
            <w:r w:rsidR="00E30E66">
              <w:rPr>
                <w:noProof/>
              </w:rPr>
              <w:pict w14:anchorId="2D189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mage is the school's logo." style="width:182.25pt;height:167.25pt;visibility:visible">
                  <v:imagedata r:id="rId8" r:href="rId9" croptop="8372f" cropbottom="7506f" cropleft="5724f" cropright="6010f"/>
                </v:shape>
              </w:pict>
            </w:r>
            <w:r w:rsidR="00E30E66">
              <w:rPr>
                <w:noProof/>
              </w:rPr>
              <w:fldChar w:fldCharType="end"/>
            </w:r>
            <w:r w:rsidR="005D4E76">
              <w:rPr>
                <w:noProof/>
              </w:rPr>
              <w:fldChar w:fldCharType="end"/>
            </w:r>
            <w:r w:rsidR="007E7777">
              <w:rPr>
                <w:noProof/>
              </w:rPr>
              <w:fldChar w:fldCharType="end"/>
            </w:r>
            <w:r w:rsidR="00B3634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r>
      <w:tr w:rsidR="009621C2" w:rsidRPr="009127F3" w14:paraId="1C958814" w14:textId="77777777" w:rsidTr="00F74DE4">
        <w:trPr>
          <w:trHeight w:hRule="exact" w:val="997"/>
        </w:trPr>
        <w:tc>
          <w:tcPr>
            <w:tcW w:w="10466" w:type="dxa"/>
            <w:gridSpan w:val="4"/>
          </w:tcPr>
          <w:p w14:paraId="623B241E" w14:textId="77777777" w:rsidR="009621C2" w:rsidRDefault="009621C2" w:rsidP="009621C2">
            <w:pPr>
              <w:spacing w:after="0" w:line="240" w:lineRule="auto"/>
              <w:jc w:val="center"/>
              <w:rPr>
                <w:rFonts w:ascii="Arial" w:hAnsi="Arial" w:cs="Arial"/>
                <w:b/>
                <w:sz w:val="40"/>
                <w:szCs w:val="40"/>
              </w:rPr>
            </w:pPr>
            <w:r>
              <w:rPr>
                <w:rFonts w:ascii="Arial" w:hAnsi="Arial" w:cs="Arial"/>
                <w:b/>
                <w:sz w:val="40"/>
                <w:szCs w:val="40"/>
              </w:rPr>
              <w:t>Collaton St Mary Church of England Primary School</w:t>
            </w:r>
          </w:p>
          <w:p w14:paraId="5178A66D" w14:textId="77777777" w:rsidR="009621C2" w:rsidRPr="009127F3" w:rsidRDefault="009621C2" w:rsidP="009621C2">
            <w:pPr>
              <w:tabs>
                <w:tab w:val="left" w:pos="4554"/>
              </w:tabs>
              <w:spacing w:after="0" w:line="240" w:lineRule="auto"/>
              <w:jc w:val="center"/>
              <w:rPr>
                <w:rFonts w:ascii="Arial" w:hAnsi="Arial" w:cs="Arial"/>
                <w:sz w:val="20"/>
                <w:szCs w:val="20"/>
              </w:rPr>
            </w:pPr>
          </w:p>
        </w:tc>
      </w:tr>
      <w:tr w:rsidR="009621C2" w:rsidRPr="009127F3" w14:paraId="1D09DE1E" w14:textId="77777777" w:rsidTr="00F74DE4">
        <w:trPr>
          <w:trHeight w:hRule="exact" w:val="1125"/>
        </w:trPr>
        <w:tc>
          <w:tcPr>
            <w:tcW w:w="10466" w:type="dxa"/>
            <w:gridSpan w:val="4"/>
          </w:tcPr>
          <w:p w14:paraId="2DC50F94" w14:textId="77777777" w:rsidR="009621C2" w:rsidRDefault="009621C2" w:rsidP="009621C2">
            <w:pPr>
              <w:spacing w:after="0" w:line="240" w:lineRule="auto"/>
              <w:jc w:val="center"/>
              <w:rPr>
                <w:rFonts w:ascii="Arial" w:hAnsi="Arial" w:cs="Arial"/>
                <w:b/>
                <w:sz w:val="20"/>
                <w:szCs w:val="20"/>
              </w:rPr>
            </w:pPr>
            <w:r>
              <w:rPr>
                <w:rFonts w:ascii="Arial" w:hAnsi="Arial" w:cs="Arial"/>
                <w:b/>
                <w:sz w:val="20"/>
                <w:szCs w:val="20"/>
              </w:rPr>
              <w:t>Blagdon Road, Paignton, Devon TQ3 3YA</w:t>
            </w:r>
          </w:p>
          <w:p w14:paraId="7BF3670C" w14:textId="77777777" w:rsidR="009621C2" w:rsidRPr="00622691" w:rsidRDefault="009621C2" w:rsidP="009621C2">
            <w:pPr>
              <w:spacing w:after="0" w:line="240" w:lineRule="auto"/>
              <w:jc w:val="center"/>
              <w:rPr>
                <w:rFonts w:ascii="Arial" w:hAnsi="Arial" w:cs="Arial"/>
                <w:color w:val="000000"/>
                <w:sz w:val="20"/>
                <w:szCs w:val="20"/>
              </w:rPr>
            </w:pPr>
            <w:r w:rsidRPr="00622691">
              <w:rPr>
                <w:rFonts w:ascii="Arial" w:hAnsi="Arial" w:cs="Arial"/>
                <w:color w:val="000000"/>
                <w:sz w:val="20"/>
                <w:szCs w:val="20"/>
              </w:rPr>
              <w:t>01803 556433</w:t>
            </w:r>
          </w:p>
          <w:p w14:paraId="43C51FBC" w14:textId="19EC96C8" w:rsidR="009621C2" w:rsidRPr="00622691" w:rsidRDefault="00E30E66" w:rsidP="009621C2">
            <w:pPr>
              <w:spacing w:after="0" w:line="240" w:lineRule="auto"/>
              <w:jc w:val="center"/>
              <w:rPr>
                <w:rFonts w:ascii="Arial" w:hAnsi="Arial" w:cs="Arial"/>
                <w:sz w:val="20"/>
                <w:szCs w:val="20"/>
              </w:rPr>
            </w:pPr>
            <w:hyperlink r:id="rId10" w:history="1">
              <w:r w:rsidR="009621C2" w:rsidRPr="00622691">
                <w:rPr>
                  <w:rStyle w:val="Hyperlink"/>
                  <w:rFonts w:ascii="Arial" w:hAnsi="Arial" w:cs="Arial"/>
                  <w:sz w:val="20"/>
                  <w:szCs w:val="20"/>
                </w:rPr>
                <w:t>admin.collaton@acexcellence.co.uk</w:t>
              </w:r>
            </w:hyperlink>
          </w:p>
          <w:p w14:paraId="76B87267" w14:textId="246143C2" w:rsidR="009621C2" w:rsidRPr="009127F3" w:rsidRDefault="00E30E66" w:rsidP="009621C2">
            <w:pPr>
              <w:spacing w:after="0" w:line="240" w:lineRule="auto"/>
              <w:jc w:val="center"/>
              <w:rPr>
                <w:rStyle w:val="Hyperlink"/>
                <w:rFonts w:ascii="Arial" w:hAnsi="Arial" w:cs="Arial"/>
                <w:sz w:val="20"/>
                <w:szCs w:val="20"/>
              </w:rPr>
            </w:pPr>
            <w:hyperlink r:id="rId11" w:history="1">
              <w:r w:rsidR="009621C2" w:rsidRPr="00622691">
                <w:rPr>
                  <w:rStyle w:val="Hyperlink"/>
                  <w:rFonts w:ascii="Arial" w:hAnsi="Arial" w:cs="Arial"/>
                  <w:sz w:val="20"/>
                  <w:szCs w:val="20"/>
                  <w:lang w:val="en"/>
                </w:rPr>
                <w:t>www.collatonstmaryprimary.org</w:t>
              </w:r>
            </w:hyperlink>
          </w:p>
        </w:tc>
      </w:tr>
      <w:tr w:rsidR="001D07AE" w:rsidRPr="009127F3" w14:paraId="1F98E9C4" w14:textId="77777777" w:rsidTr="00F74DE4">
        <w:trPr>
          <w:trHeight w:hRule="exact" w:val="567"/>
        </w:trPr>
        <w:tc>
          <w:tcPr>
            <w:tcW w:w="10466" w:type="dxa"/>
            <w:gridSpan w:val="4"/>
          </w:tcPr>
          <w:p w14:paraId="1E66B630" w14:textId="77777777" w:rsidR="001D07AE" w:rsidRDefault="001D07AE" w:rsidP="001D07AE">
            <w:pPr>
              <w:spacing w:after="0" w:line="240" w:lineRule="auto"/>
              <w:jc w:val="both"/>
              <w:rPr>
                <w:rFonts w:ascii="Arial" w:hAnsi="Arial" w:cs="Arial"/>
                <w:sz w:val="20"/>
                <w:szCs w:val="20"/>
              </w:rPr>
            </w:pPr>
            <w:r>
              <w:rPr>
                <w:rFonts w:ascii="Arial" w:hAnsi="Arial" w:cs="Arial"/>
                <w:b/>
                <w:sz w:val="20"/>
                <w:szCs w:val="20"/>
              </w:rPr>
              <w:t xml:space="preserve">Our Ethos </w:t>
            </w:r>
            <w:r>
              <w:rPr>
                <w:rFonts w:ascii="Arial" w:hAnsi="Arial" w:cs="Arial"/>
                <w:sz w:val="20"/>
                <w:szCs w:val="20"/>
              </w:rPr>
              <w:t>- we ask parents to respect our ethos and its importance to the school community. This does not affect the right of all parents to apply and be considered for a place here:</w:t>
            </w:r>
          </w:p>
          <w:p w14:paraId="395F7F06" w14:textId="77777777" w:rsidR="001D07AE" w:rsidRPr="009127F3" w:rsidRDefault="001D07AE" w:rsidP="001D07AE">
            <w:pPr>
              <w:spacing w:after="0" w:line="240" w:lineRule="auto"/>
              <w:rPr>
                <w:rFonts w:ascii="Arial" w:hAnsi="Arial" w:cs="Arial"/>
                <w:sz w:val="20"/>
                <w:szCs w:val="20"/>
              </w:rPr>
            </w:pPr>
          </w:p>
        </w:tc>
      </w:tr>
      <w:tr w:rsidR="001D07AE" w:rsidRPr="009127F3" w14:paraId="6778C4F2" w14:textId="77777777" w:rsidTr="007E6AC2">
        <w:trPr>
          <w:trHeight w:hRule="exact" w:val="7088"/>
        </w:trPr>
        <w:tc>
          <w:tcPr>
            <w:tcW w:w="10466" w:type="dxa"/>
            <w:gridSpan w:val="4"/>
            <w:tcBorders>
              <w:bottom w:val="nil"/>
            </w:tcBorders>
          </w:tcPr>
          <w:p w14:paraId="656809CE" w14:textId="77777777" w:rsidR="001D07AE" w:rsidRDefault="001D07AE" w:rsidP="001D07AE">
            <w:pPr>
              <w:spacing w:after="0" w:line="240" w:lineRule="auto"/>
              <w:jc w:val="both"/>
              <w:rPr>
                <w:rFonts w:ascii="Arial" w:hAnsi="Arial" w:cs="Arial"/>
                <w:sz w:val="20"/>
              </w:rPr>
            </w:pPr>
          </w:p>
          <w:p w14:paraId="634D10C8" w14:textId="77777777" w:rsidR="001D07AE" w:rsidRDefault="001D07AE" w:rsidP="001D07AE">
            <w:pPr>
              <w:autoSpaceDE w:val="0"/>
              <w:autoSpaceDN w:val="0"/>
              <w:spacing w:after="0" w:line="240" w:lineRule="auto"/>
              <w:jc w:val="center"/>
              <w:rPr>
                <w:rFonts w:ascii="Arial" w:hAnsi="Arial" w:cs="Arial"/>
                <w:b/>
                <w:bCs/>
                <w:color w:val="461A42"/>
                <w:sz w:val="20"/>
                <w:szCs w:val="20"/>
              </w:rPr>
            </w:pPr>
            <w:r>
              <w:rPr>
                <w:rFonts w:ascii="Arial" w:hAnsi="Arial" w:cs="Arial"/>
                <w:b/>
                <w:bCs/>
                <w:color w:val="461A42"/>
                <w:sz w:val="20"/>
                <w:szCs w:val="20"/>
              </w:rPr>
              <w:t>The Vision, Mission and Values of The Academies for Character and Excellence (ACE).</w:t>
            </w:r>
          </w:p>
          <w:p w14:paraId="1E89A68B" w14:textId="77777777" w:rsidR="001D07AE" w:rsidRDefault="001D07AE" w:rsidP="001D07AE">
            <w:pPr>
              <w:autoSpaceDE w:val="0"/>
              <w:autoSpaceDN w:val="0"/>
              <w:spacing w:after="0" w:line="240" w:lineRule="auto"/>
              <w:jc w:val="both"/>
              <w:rPr>
                <w:rFonts w:ascii="Arial" w:hAnsi="Arial" w:cs="Arial"/>
                <w:color w:val="000000"/>
                <w:sz w:val="20"/>
                <w:szCs w:val="20"/>
              </w:rPr>
            </w:pPr>
            <w:r>
              <w:rPr>
                <w:rFonts w:ascii="Arial" w:hAnsi="Arial" w:cs="Arial"/>
                <w:color w:val="000000"/>
                <w:sz w:val="20"/>
                <w:szCs w:val="20"/>
              </w:rPr>
              <w:t>Our vision is for educational excellence. It is not only what our children are able to do, know and understand, but what they are like as human citizens.</w:t>
            </w:r>
          </w:p>
          <w:p w14:paraId="21C6ECD4" w14:textId="77777777" w:rsidR="001D07AE" w:rsidRDefault="001D07AE" w:rsidP="001D07AE">
            <w:pPr>
              <w:autoSpaceDE w:val="0"/>
              <w:autoSpaceDN w:val="0"/>
              <w:spacing w:after="0" w:line="240" w:lineRule="auto"/>
              <w:jc w:val="both"/>
              <w:rPr>
                <w:rFonts w:ascii="Arial" w:hAnsi="Arial" w:cs="Arial"/>
                <w:color w:val="000000"/>
                <w:sz w:val="20"/>
                <w:szCs w:val="20"/>
              </w:rPr>
            </w:pPr>
          </w:p>
          <w:p w14:paraId="67783BAF" w14:textId="77777777" w:rsidR="001D07AE" w:rsidRDefault="001D07AE" w:rsidP="001D07AE">
            <w:pPr>
              <w:autoSpaceDE w:val="0"/>
              <w:autoSpaceDN w:val="0"/>
              <w:spacing w:after="0" w:line="240" w:lineRule="auto"/>
              <w:jc w:val="both"/>
              <w:rPr>
                <w:rFonts w:ascii="Arial" w:hAnsi="Arial" w:cs="Arial"/>
                <w:color w:val="000000"/>
                <w:sz w:val="20"/>
                <w:szCs w:val="20"/>
              </w:rPr>
            </w:pPr>
            <w:r>
              <w:rPr>
                <w:rFonts w:ascii="Arial" w:hAnsi="Arial" w:cs="Arial"/>
                <w:color w:val="000000"/>
                <w:sz w:val="20"/>
                <w:szCs w:val="20"/>
              </w:rPr>
              <w:t>Each of our schools in the Trust have their own set of values which sit under the Trust’s mission of:</w:t>
            </w:r>
          </w:p>
          <w:p w14:paraId="0A968B09" w14:textId="77777777" w:rsidR="001D07AE" w:rsidRDefault="001D07AE" w:rsidP="001D07AE">
            <w:pPr>
              <w:autoSpaceDE w:val="0"/>
              <w:autoSpaceDN w:val="0"/>
              <w:spacing w:after="0" w:line="240" w:lineRule="auto"/>
              <w:jc w:val="both"/>
              <w:rPr>
                <w:rFonts w:ascii="Arial" w:hAnsi="Arial" w:cs="Arial"/>
                <w:b/>
                <w:bCs/>
                <w:color w:val="000000"/>
                <w:sz w:val="20"/>
                <w:szCs w:val="20"/>
              </w:rPr>
            </w:pPr>
          </w:p>
          <w:p w14:paraId="4C607F4F" w14:textId="77777777" w:rsidR="001D07AE" w:rsidRDefault="001D07AE" w:rsidP="001D07AE">
            <w:pPr>
              <w:autoSpaceDE w:val="0"/>
              <w:autoSpaceDN w:val="0"/>
              <w:spacing w:after="0" w:line="240" w:lineRule="auto"/>
              <w:jc w:val="center"/>
              <w:rPr>
                <w:rFonts w:ascii="Arial" w:hAnsi="Arial" w:cs="Arial"/>
                <w:b/>
                <w:bCs/>
                <w:color w:val="461A42"/>
                <w:sz w:val="20"/>
                <w:szCs w:val="20"/>
              </w:rPr>
            </w:pPr>
            <w:r>
              <w:rPr>
                <w:rFonts w:ascii="Arial" w:hAnsi="Arial" w:cs="Arial"/>
                <w:b/>
                <w:bCs/>
                <w:color w:val="461A42"/>
                <w:sz w:val="20"/>
                <w:szCs w:val="20"/>
              </w:rPr>
              <w:t>‘Achieving Excellence through Cultivating Character, Sharing Talents and Pursuing Innovation’</w:t>
            </w:r>
          </w:p>
          <w:p w14:paraId="2D00C587" w14:textId="77777777" w:rsidR="001D07AE" w:rsidRDefault="001D07AE" w:rsidP="001D07AE">
            <w:pPr>
              <w:autoSpaceDE w:val="0"/>
              <w:autoSpaceDN w:val="0"/>
              <w:spacing w:after="0" w:line="240" w:lineRule="auto"/>
              <w:jc w:val="both"/>
              <w:rPr>
                <w:rFonts w:ascii="Arial" w:hAnsi="Arial" w:cs="Arial"/>
                <w:b/>
                <w:bCs/>
                <w:color w:val="461A42"/>
                <w:sz w:val="20"/>
                <w:szCs w:val="20"/>
              </w:rPr>
            </w:pPr>
          </w:p>
          <w:p w14:paraId="11A69EFE" w14:textId="77777777" w:rsidR="001D07AE" w:rsidRDefault="001D07AE" w:rsidP="001D07AE">
            <w:pPr>
              <w:spacing w:after="0" w:line="240" w:lineRule="auto"/>
              <w:jc w:val="both"/>
              <w:rPr>
                <w:rFonts w:ascii="Arial" w:hAnsi="Arial" w:cs="Arial"/>
                <w:b/>
                <w:bCs/>
                <w:sz w:val="20"/>
                <w:szCs w:val="20"/>
              </w:rPr>
            </w:pPr>
            <w:r>
              <w:rPr>
                <w:rFonts w:ascii="Arial" w:hAnsi="Arial" w:cs="Arial"/>
                <w:sz w:val="20"/>
                <w:szCs w:val="20"/>
              </w:rPr>
              <w:t xml:space="preserve">The Academies for Character and Excellence (ACE) is a self-improving organisation with a mission of collaborative partnerships to </w:t>
            </w:r>
            <w:r>
              <w:rPr>
                <w:rFonts w:ascii="Arial" w:hAnsi="Arial" w:cs="Arial"/>
                <w:b/>
                <w:bCs/>
                <w:i/>
                <w:iCs/>
                <w:sz w:val="20"/>
                <w:szCs w:val="20"/>
              </w:rPr>
              <w:t>Achieve Excellence through Cultivating Character, Sharing Talents and Pursuing Innovation.</w:t>
            </w:r>
            <w:r>
              <w:rPr>
                <w:rFonts w:ascii="Arial" w:hAnsi="Arial" w:cs="Arial"/>
                <w:b/>
                <w:bCs/>
                <w:sz w:val="20"/>
                <w:szCs w:val="20"/>
              </w:rPr>
              <w:t xml:space="preserve"> </w:t>
            </w:r>
          </w:p>
          <w:p w14:paraId="402E2CAC" w14:textId="77777777" w:rsidR="001D07AE" w:rsidRDefault="001D07AE" w:rsidP="001D07AE">
            <w:pPr>
              <w:spacing w:after="0" w:line="240" w:lineRule="auto"/>
              <w:jc w:val="both"/>
              <w:rPr>
                <w:rFonts w:ascii="Arial" w:hAnsi="Arial" w:cs="Arial"/>
                <w:b/>
                <w:bCs/>
                <w:sz w:val="20"/>
                <w:szCs w:val="20"/>
              </w:rPr>
            </w:pPr>
          </w:p>
          <w:p w14:paraId="46749761" w14:textId="77777777" w:rsidR="001D07AE" w:rsidRDefault="001D07AE" w:rsidP="001D07AE">
            <w:pPr>
              <w:spacing w:after="0" w:line="240" w:lineRule="auto"/>
              <w:jc w:val="both"/>
              <w:textAlignment w:val="baseline"/>
              <w:rPr>
                <w:rFonts w:ascii="Arial" w:hAnsi="Arial" w:cs="Arial"/>
                <w:sz w:val="20"/>
                <w:szCs w:val="20"/>
                <w:lang w:eastAsia="en-GB"/>
              </w:rPr>
            </w:pPr>
            <w:r>
              <w:rPr>
                <w:rFonts w:ascii="Arial" w:hAnsi="Arial" w:cs="Arial"/>
                <w:i/>
                <w:iCs/>
                <w:sz w:val="20"/>
                <w:szCs w:val="20"/>
                <w:lang w:eastAsia="en-GB"/>
              </w:rPr>
              <w:t>‘Cultivating Character’ is the focus on the whole child. We develop our children’s character through our Character Education gateways of Citizenship, Leadership, Exploration, Expression and Flourishing. </w:t>
            </w:r>
            <w:r>
              <w:rPr>
                <w:rFonts w:ascii="Arial" w:hAnsi="Arial" w:cs="Arial"/>
                <w:sz w:val="20"/>
                <w:szCs w:val="20"/>
                <w:lang w:eastAsia="en-GB"/>
              </w:rPr>
              <w:t> </w:t>
            </w:r>
          </w:p>
          <w:p w14:paraId="01E0365D" w14:textId="77777777" w:rsidR="001D07AE" w:rsidRDefault="001D07AE" w:rsidP="001D07AE">
            <w:pPr>
              <w:spacing w:after="0" w:line="240" w:lineRule="auto"/>
              <w:jc w:val="both"/>
              <w:textAlignment w:val="baseline"/>
              <w:rPr>
                <w:rFonts w:ascii="Arial" w:hAnsi="Arial" w:cs="Arial"/>
                <w:sz w:val="20"/>
                <w:szCs w:val="20"/>
                <w:lang w:eastAsia="en-GB"/>
              </w:rPr>
            </w:pPr>
            <w:r>
              <w:rPr>
                <w:rFonts w:ascii="Arial" w:hAnsi="Arial" w:cs="Arial"/>
                <w:sz w:val="20"/>
                <w:szCs w:val="20"/>
                <w:lang w:eastAsia="en-GB"/>
              </w:rPr>
              <w:t>‘</w:t>
            </w:r>
            <w:r>
              <w:rPr>
                <w:rFonts w:ascii="Arial" w:hAnsi="Arial" w:cs="Arial"/>
                <w:i/>
                <w:iCs/>
                <w:sz w:val="20"/>
                <w:szCs w:val="20"/>
                <w:lang w:eastAsia="en-GB"/>
              </w:rPr>
              <w:t>Sharing Talents’ demonstrates our total commitment to collaboration. Children and staff will be given opportunities to fulfil their potential so that all schools within the Trust improve.</w:t>
            </w:r>
            <w:r>
              <w:rPr>
                <w:rFonts w:ascii="Arial" w:hAnsi="Arial" w:cs="Arial"/>
                <w:sz w:val="20"/>
                <w:szCs w:val="20"/>
                <w:lang w:eastAsia="en-GB"/>
              </w:rPr>
              <w:t> </w:t>
            </w:r>
          </w:p>
          <w:p w14:paraId="11924443" w14:textId="77777777" w:rsidR="001D07AE" w:rsidRDefault="001D07AE" w:rsidP="001D07AE">
            <w:pPr>
              <w:spacing w:after="0" w:line="240" w:lineRule="auto"/>
              <w:jc w:val="both"/>
              <w:textAlignment w:val="baseline"/>
              <w:rPr>
                <w:rFonts w:ascii="Arial" w:hAnsi="Arial" w:cs="Arial"/>
                <w:sz w:val="20"/>
                <w:szCs w:val="20"/>
                <w:lang w:eastAsia="en-GB"/>
              </w:rPr>
            </w:pPr>
            <w:r>
              <w:rPr>
                <w:rFonts w:ascii="Arial" w:hAnsi="Arial" w:cs="Arial"/>
                <w:i/>
                <w:iCs/>
                <w:sz w:val="20"/>
                <w:szCs w:val="20"/>
                <w:lang w:eastAsia="en-GB"/>
              </w:rPr>
              <w:t>‘Pursuing innovation’ means we use the best research to inform our practice.  We cannot expect our children to be great learners if we are not also passionate about learning and curriculum design. </w:t>
            </w:r>
            <w:r>
              <w:rPr>
                <w:rFonts w:ascii="Arial" w:hAnsi="Arial" w:cs="Arial"/>
                <w:sz w:val="20"/>
                <w:szCs w:val="20"/>
                <w:lang w:eastAsia="en-GB"/>
              </w:rPr>
              <w:t> </w:t>
            </w:r>
          </w:p>
          <w:p w14:paraId="335173D8" w14:textId="77777777" w:rsidR="001D07AE" w:rsidRDefault="001D07AE" w:rsidP="001D07AE">
            <w:pPr>
              <w:spacing w:after="0" w:line="240" w:lineRule="auto"/>
              <w:jc w:val="both"/>
              <w:textAlignment w:val="baseline"/>
              <w:rPr>
                <w:rFonts w:ascii="Arial" w:hAnsi="Arial" w:cs="Arial"/>
                <w:sz w:val="20"/>
                <w:szCs w:val="20"/>
                <w:lang w:eastAsia="en-GB"/>
              </w:rPr>
            </w:pPr>
          </w:p>
          <w:p w14:paraId="56D5E41C" w14:textId="77777777" w:rsidR="001D07AE" w:rsidRDefault="001D07AE" w:rsidP="001D07AE">
            <w:pPr>
              <w:spacing w:after="0" w:line="240" w:lineRule="auto"/>
              <w:jc w:val="both"/>
              <w:rPr>
                <w:rFonts w:ascii="Arial" w:hAnsi="Arial" w:cs="Arial"/>
                <w:sz w:val="20"/>
                <w:szCs w:val="20"/>
              </w:rPr>
            </w:pPr>
            <w:r>
              <w:rPr>
                <w:rFonts w:ascii="Arial" w:hAnsi="Arial" w:cs="Arial"/>
                <w:sz w:val="20"/>
                <w:szCs w:val="20"/>
              </w:rPr>
              <w:t xml:space="preserve">The Trust’s underpinning values of </w:t>
            </w:r>
            <w:r>
              <w:rPr>
                <w:rFonts w:ascii="Arial" w:hAnsi="Arial" w:cs="Arial"/>
                <w:b/>
                <w:bCs/>
                <w:i/>
                <w:iCs/>
                <w:sz w:val="20"/>
                <w:szCs w:val="20"/>
              </w:rPr>
              <w:t>Uncompromising Excellence, Community, Equity, Collaboration</w:t>
            </w:r>
            <w:r>
              <w:rPr>
                <w:rFonts w:ascii="Arial" w:hAnsi="Arial" w:cs="Arial"/>
                <w:sz w:val="20"/>
                <w:szCs w:val="20"/>
              </w:rPr>
              <w:t xml:space="preserve"> and </w:t>
            </w:r>
            <w:r>
              <w:rPr>
                <w:rFonts w:ascii="Arial" w:hAnsi="Arial" w:cs="Arial"/>
                <w:b/>
                <w:bCs/>
                <w:i/>
                <w:iCs/>
                <w:sz w:val="20"/>
                <w:szCs w:val="20"/>
              </w:rPr>
              <w:t>Integrity</w:t>
            </w:r>
            <w:r>
              <w:rPr>
                <w:rFonts w:ascii="Arial" w:hAnsi="Arial" w:cs="Arial"/>
                <w:i/>
                <w:iCs/>
                <w:sz w:val="20"/>
                <w:szCs w:val="20"/>
              </w:rPr>
              <w:t xml:space="preserve"> </w:t>
            </w:r>
            <w:r>
              <w:rPr>
                <w:rFonts w:ascii="Arial" w:hAnsi="Arial" w:cs="Arial"/>
                <w:sz w:val="20"/>
                <w:szCs w:val="20"/>
              </w:rPr>
              <w:t xml:space="preserve">are firmly embedded.  </w:t>
            </w:r>
          </w:p>
          <w:p w14:paraId="669CDA50" w14:textId="77777777" w:rsidR="001D07AE" w:rsidRDefault="001D07AE" w:rsidP="001D07AE">
            <w:pPr>
              <w:spacing w:after="0" w:line="240" w:lineRule="auto"/>
              <w:jc w:val="both"/>
              <w:rPr>
                <w:rFonts w:ascii="Arial" w:hAnsi="Arial" w:cs="Arial"/>
                <w:sz w:val="20"/>
                <w:szCs w:val="20"/>
              </w:rPr>
            </w:pPr>
          </w:p>
          <w:p w14:paraId="2A702E98" w14:textId="77777777" w:rsidR="001D07AE" w:rsidRDefault="001D07AE" w:rsidP="001D07AE">
            <w:pPr>
              <w:autoSpaceDE w:val="0"/>
              <w:autoSpaceDN w:val="0"/>
              <w:spacing w:after="0" w:line="240" w:lineRule="auto"/>
              <w:jc w:val="both"/>
              <w:rPr>
                <w:rFonts w:ascii="Arial" w:hAnsi="Arial" w:cs="Arial"/>
                <w:color w:val="000000"/>
                <w:sz w:val="20"/>
                <w:szCs w:val="20"/>
              </w:rPr>
            </w:pPr>
            <w:r>
              <w:rPr>
                <w:rFonts w:ascii="Arial" w:hAnsi="Arial" w:cs="Arial"/>
                <w:color w:val="000000"/>
                <w:sz w:val="20"/>
                <w:szCs w:val="20"/>
              </w:rPr>
              <w:t xml:space="preserve">We want our Trust to engender a passion for </w:t>
            </w:r>
            <w:r>
              <w:rPr>
                <w:rFonts w:ascii="Arial" w:hAnsi="Arial" w:cs="Arial"/>
                <w:b/>
                <w:bCs/>
                <w:color w:val="4C1A42"/>
                <w:sz w:val="20"/>
                <w:szCs w:val="20"/>
              </w:rPr>
              <w:t>uncompromising excellence</w:t>
            </w:r>
            <w:r>
              <w:rPr>
                <w:rFonts w:ascii="Arial" w:hAnsi="Arial" w:cs="Arial"/>
                <w:b/>
                <w:bCs/>
                <w:color w:val="000000"/>
                <w:sz w:val="20"/>
                <w:szCs w:val="20"/>
              </w:rPr>
              <w:t xml:space="preserve">. </w:t>
            </w:r>
            <w:r>
              <w:rPr>
                <w:rFonts w:ascii="Arial" w:hAnsi="Arial" w:cs="Arial"/>
                <w:color w:val="000000"/>
                <w:sz w:val="20"/>
                <w:szCs w:val="20"/>
              </w:rPr>
              <w:t xml:space="preserve">As educators, we will inspire those around us with our passion and desire to be the best version of ourselves. However, we recognise that excellence cannot be achieved without </w:t>
            </w:r>
            <w:r>
              <w:rPr>
                <w:rFonts w:ascii="Arial" w:hAnsi="Arial" w:cs="Arial"/>
                <w:b/>
                <w:bCs/>
                <w:color w:val="4C1A42"/>
                <w:sz w:val="20"/>
                <w:szCs w:val="20"/>
              </w:rPr>
              <w:t xml:space="preserve">equity </w:t>
            </w:r>
            <w:r>
              <w:rPr>
                <w:rFonts w:ascii="Arial" w:hAnsi="Arial" w:cs="Arial"/>
                <w:color w:val="000000"/>
                <w:sz w:val="20"/>
                <w:szCs w:val="20"/>
              </w:rPr>
              <w:t>– personal or social circumstances should not be an obstacle to achieving an education.</w:t>
            </w:r>
          </w:p>
          <w:p w14:paraId="2CB8368A" w14:textId="77777777" w:rsidR="001D07AE" w:rsidRDefault="001D07AE" w:rsidP="001D07AE">
            <w:pPr>
              <w:autoSpaceDE w:val="0"/>
              <w:autoSpaceDN w:val="0"/>
              <w:spacing w:after="0" w:line="240" w:lineRule="auto"/>
              <w:jc w:val="both"/>
              <w:rPr>
                <w:rFonts w:ascii="Arial" w:hAnsi="Arial" w:cs="Arial"/>
                <w:color w:val="000000"/>
                <w:sz w:val="20"/>
                <w:szCs w:val="20"/>
              </w:rPr>
            </w:pPr>
          </w:p>
          <w:p w14:paraId="32112440" w14:textId="77777777" w:rsidR="001D07AE" w:rsidRDefault="001D07AE" w:rsidP="001D07AE">
            <w:pPr>
              <w:autoSpaceDE w:val="0"/>
              <w:autoSpaceDN w:val="0"/>
              <w:spacing w:after="0" w:line="240" w:lineRule="auto"/>
              <w:jc w:val="both"/>
              <w:rPr>
                <w:rFonts w:ascii="Arial" w:hAnsi="Arial" w:cs="Arial"/>
                <w:color w:val="000000"/>
                <w:sz w:val="20"/>
                <w:szCs w:val="20"/>
              </w:rPr>
            </w:pPr>
            <w:r>
              <w:rPr>
                <w:rFonts w:ascii="Arial" w:hAnsi="Arial" w:cs="Arial"/>
                <w:color w:val="000000"/>
                <w:sz w:val="20"/>
                <w:szCs w:val="20"/>
              </w:rPr>
              <w:t xml:space="preserve">Our children will become courageous advocates for change in local, national and global </w:t>
            </w:r>
            <w:r>
              <w:rPr>
                <w:rFonts w:ascii="Arial" w:hAnsi="Arial" w:cs="Arial"/>
                <w:b/>
                <w:bCs/>
                <w:color w:val="461A42"/>
                <w:sz w:val="20"/>
                <w:szCs w:val="20"/>
              </w:rPr>
              <w:t>communities</w:t>
            </w:r>
            <w:r>
              <w:rPr>
                <w:rFonts w:ascii="Arial" w:hAnsi="Arial" w:cs="Arial"/>
                <w:color w:val="461A42"/>
                <w:sz w:val="20"/>
                <w:szCs w:val="20"/>
              </w:rPr>
              <w:t xml:space="preserve">. </w:t>
            </w:r>
            <w:r>
              <w:rPr>
                <w:rFonts w:ascii="Arial" w:hAnsi="Arial" w:cs="Arial"/>
                <w:color w:val="000000"/>
                <w:sz w:val="20"/>
                <w:szCs w:val="20"/>
              </w:rPr>
              <w:t>As a trust, we have prioritised working with the elderly, local volunteering and working with local communities.</w:t>
            </w:r>
          </w:p>
          <w:p w14:paraId="42F5B6F6" w14:textId="56A8761A" w:rsidR="001D07AE" w:rsidRPr="009127F3" w:rsidRDefault="001D07AE" w:rsidP="001D07AE">
            <w:pPr>
              <w:spacing w:after="0" w:line="240" w:lineRule="auto"/>
              <w:jc w:val="both"/>
              <w:rPr>
                <w:rFonts w:ascii="Arial" w:hAnsi="Arial" w:cs="Arial"/>
                <w:sz w:val="20"/>
                <w:szCs w:val="20"/>
              </w:rPr>
            </w:pPr>
            <w:r>
              <w:rPr>
                <w:rFonts w:ascii="Arial" w:hAnsi="Arial" w:cs="Arial"/>
                <w:sz w:val="20"/>
              </w:rPr>
              <w:t xml:space="preserve"> </w:t>
            </w:r>
          </w:p>
        </w:tc>
      </w:tr>
      <w:tr w:rsidR="007E6AC2" w:rsidRPr="009127F3" w14:paraId="65266C3E" w14:textId="77777777" w:rsidTr="007E6AC2">
        <w:trPr>
          <w:trHeight w:hRule="exact" w:val="992"/>
        </w:trPr>
        <w:tc>
          <w:tcPr>
            <w:tcW w:w="2616" w:type="dxa"/>
            <w:tcBorders>
              <w:bottom w:val="nil"/>
              <w:right w:val="nil"/>
            </w:tcBorders>
          </w:tcPr>
          <w:p w14:paraId="1D62442A" w14:textId="77777777" w:rsidR="007E6AC2" w:rsidRPr="009127F3" w:rsidRDefault="007E6AC2" w:rsidP="00024281">
            <w:pPr>
              <w:spacing w:after="0" w:line="240" w:lineRule="auto"/>
              <w:jc w:val="center"/>
              <w:rPr>
                <w:rFonts w:ascii="Arial" w:hAnsi="Arial" w:cs="Arial"/>
                <w:sz w:val="20"/>
                <w:szCs w:val="20"/>
              </w:rPr>
            </w:pPr>
            <w:ins w:id="0" w:author="Andrew Brent" w:date="2022-08-05T18:06:00Z">
              <w:r>
                <w:rPr>
                  <w:noProof/>
                </w:rPr>
                <w:drawing>
                  <wp:inline distT="0" distB="0" distL="0" distR="0" wp14:anchorId="0F60A7C0" wp14:editId="6F7085DC">
                    <wp:extent cx="972185" cy="647715"/>
                    <wp:effectExtent l="0" t="0" r="0" b="0"/>
                    <wp:docPr id="2" name="Picture 2" descr="This is the logo of the Church of England,  Diocese of Ex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the logo of the Church of England,  Diocese of Exet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620" cy="650670"/>
                            </a:xfrm>
                            <a:prstGeom prst="rect">
                              <a:avLst/>
                            </a:prstGeom>
                            <a:noFill/>
                            <a:ln>
                              <a:noFill/>
                            </a:ln>
                          </pic:spPr>
                        </pic:pic>
                      </a:graphicData>
                    </a:graphic>
                  </wp:inline>
                </w:drawing>
              </w:r>
            </w:ins>
          </w:p>
        </w:tc>
        <w:tc>
          <w:tcPr>
            <w:tcW w:w="2617" w:type="dxa"/>
            <w:tcBorders>
              <w:left w:val="nil"/>
              <w:bottom w:val="nil"/>
              <w:right w:val="nil"/>
            </w:tcBorders>
          </w:tcPr>
          <w:p w14:paraId="0C86BAE8" w14:textId="15D9CA03" w:rsidR="007E6AC2" w:rsidRPr="009127F3" w:rsidRDefault="001D07AE" w:rsidP="00024281">
            <w:pPr>
              <w:spacing w:after="0" w:line="240" w:lineRule="auto"/>
              <w:jc w:val="center"/>
              <w:rPr>
                <w:rFonts w:ascii="Arial" w:hAnsi="Arial" w:cs="Arial"/>
                <w:sz w:val="20"/>
                <w:szCs w:val="20"/>
              </w:rPr>
            </w:pPr>
            <w:r>
              <w:rPr>
                <w:noProof/>
              </w:rPr>
              <w:drawing>
                <wp:inline distT="0" distB="0" distL="0" distR="0" wp14:anchorId="5F279899" wp14:editId="0D1618AD">
                  <wp:extent cx="966470" cy="649605"/>
                  <wp:effectExtent l="0" t="0" r="5080" b="0"/>
                  <wp:docPr id="5" name="Picture 5" descr="This image is the logo of the academy trust."/>
                  <wp:cNvGraphicFramePr/>
                  <a:graphic xmlns:a="http://schemas.openxmlformats.org/drawingml/2006/main">
                    <a:graphicData uri="http://schemas.openxmlformats.org/drawingml/2006/picture">
                      <pic:pic xmlns:pic="http://schemas.openxmlformats.org/drawingml/2006/picture">
                        <pic:nvPicPr>
                          <pic:cNvPr id="5" name="Picture 5" descr="This image is the logo of the academy tru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6470" cy="649605"/>
                          </a:xfrm>
                          <a:prstGeom prst="rect">
                            <a:avLst/>
                          </a:prstGeom>
                        </pic:spPr>
                      </pic:pic>
                    </a:graphicData>
                  </a:graphic>
                </wp:inline>
              </w:drawing>
            </w:r>
          </w:p>
        </w:tc>
        <w:tc>
          <w:tcPr>
            <w:tcW w:w="2616" w:type="dxa"/>
            <w:tcBorders>
              <w:left w:val="nil"/>
              <w:bottom w:val="nil"/>
              <w:right w:val="nil"/>
            </w:tcBorders>
          </w:tcPr>
          <w:p w14:paraId="25775887" w14:textId="3C545B1E" w:rsidR="007E6AC2" w:rsidRPr="009127F3" w:rsidRDefault="007E6AC2" w:rsidP="00024281">
            <w:pPr>
              <w:spacing w:after="0" w:line="240" w:lineRule="auto"/>
              <w:jc w:val="center"/>
              <w:rPr>
                <w:rFonts w:ascii="Arial" w:hAnsi="Arial" w:cs="Arial"/>
                <w:sz w:val="20"/>
                <w:szCs w:val="20"/>
              </w:rPr>
            </w:pPr>
            <w:r>
              <w:rPr>
                <w:noProof/>
              </w:rPr>
              <w:drawing>
                <wp:inline distT="0" distB="0" distL="0" distR="0" wp14:anchorId="0B386A4A" wp14:editId="0E524AF0">
                  <wp:extent cx="1490980" cy="600075"/>
                  <wp:effectExtent l="0" t="0" r="0" b="9525"/>
                  <wp:docPr id="6" name="image4.png" descr="This is the logo for Torbay Council."/>
                  <wp:cNvGraphicFramePr/>
                  <a:graphic xmlns:a="http://schemas.openxmlformats.org/drawingml/2006/main">
                    <a:graphicData uri="http://schemas.openxmlformats.org/drawingml/2006/picture">
                      <pic:pic xmlns:pic="http://schemas.openxmlformats.org/drawingml/2006/picture">
                        <pic:nvPicPr>
                          <pic:cNvPr id="1" name="image4.png" descr="This is the logo for Torbay Council."/>
                          <pic:cNvPicPr/>
                        </pic:nvPicPr>
                        <pic:blipFill>
                          <a:blip r:embed="rId14">
                            <a:extLst>
                              <a:ext uri="{28A0092B-C50C-407E-A947-70E740481C1C}">
                                <a14:useLocalDpi xmlns:a14="http://schemas.microsoft.com/office/drawing/2010/main" val="0"/>
                              </a:ext>
                            </a:extLst>
                          </a:blip>
                          <a:srcRect/>
                          <a:stretch>
                            <a:fillRect/>
                          </a:stretch>
                        </pic:blipFill>
                        <pic:spPr>
                          <a:xfrm>
                            <a:off x="0" y="0"/>
                            <a:ext cx="1490980" cy="600075"/>
                          </a:xfrm>
                          <a:prstGeom prst="rect">
                            <a:avLst/>
                          </a:prstGeom>
                          <a:ln/>
                        </pic:spPr>
                      </pic:pic>
                    </a:graphicData>
                  </a:graphic>
                </wp:inline>
              </w:drawing>
            </w:r>
          </w:p>
        </w:tc>
        <w:tc>
          <w:tcPr>
            <w:tcW w:w="2617" w:type="dxa"/>
            <w:tcBorders>
              <w:left w:val="nil"/>
              <w:bottom w:val="nil"/>
            </w:tcBorders>
          </w:tcPr>
          <w:p w14:paraId="528C22F8" w14:textId="7504F968" w:rsidR="007E6AC2" w:rsidRPr="009127F3" w:rsidRDefault="007E6AC2" w:rsidP="00024281">
            <w:pPr>
              <w:spacing w:after="0" w:line="240" w:lineRule="auto"/>
              <w:jc w:val="center"/>
              <w:rPr>
                <w:rFonts w:ascii="Arial" w:hAnsi="Arial" w:cs="Arial"/>
                <w:sz w:val="20"/>
                <w:szCs w:val="20"/>
              </w:rPr>
            </w:pPr>
            <w:r w:rsidRPr="009127F3">
              <w:rPr>
                <w:rFonts w:ascii="Arial" w:hAnsi="Arial" w:cs="Arial"/>
                <w:noProof/>
                <w:sz w:val="20"/>
                <w:szCs w:val="20"/>
                <w:lang w:eastAsia="en-GB"/>
              </w:rPr>
              <w:drawing>
                <wp:inline distT="0" distB="0" distL="0" distR="0" wp14:anchorId="5AE0F255" wp14:editId="02BD81EC">
                  <wp:extent cx="904771" cy="649634"/>
                  <wp:effectExtent l="0" t="0" r="0" b="0"/>
                  <wp:docPr id="9" name="Picture 21" descr="This is the logo for the School Admissions Service of Devo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2094" cy="662072"/>
                          </a:xfrm>
                          <a:prstGeom prst="rect">
                            <a:avLst/>
                          </a:prstGeom>
                        </pic:spPr>
                      </pic:pic>
                    </a:graphicData>
                  </a:graphic>
                </wp:inline>
              </w:drawing>
            </w:r>
          </w:p>
        </w:tc>
      </w:tr>
    </w:tbl>
    <w:p w14:paraId="231D2260" w14:textId="77777777" w:rsidR="009127F3" w:rsidRDefault="009127F3" w:rsidP="00024281">
      <w:pPr>
        <w:spacing w:after="0" w:line="240" w:lineRule="auto"/>
        <w:rPr>
          <w:rFonts w:ascii="Arial" w:hAnsi="Arial" w:cs="Arial"/>
          <w:sz w:val="20"/>
          <w:szCs w:val="20"/>
        </w:rPr>
        <w:sectPr w:rsidR="009127F3" w:rsidSect="009127F3">
          <w:headerReference w:type="default" r:id="rId16"/>
          <w:footerReference w:type="default" r:id="rId17"/>
          <w:footnotePr>
            <w:numRestart w:val="eachPage"/>
          </w:footnotePr>
          <w:pgSz w:w="11906" w:h="16838"/>
          <w:pgMar w:top="720" w:right="720" w:bottom="720" w:left="720" w:header="708" w:footer="708" w:gutter="0"/>
          <w:cols w:space="708"/>
          <w:docGrid w:linePitch="360"/>
        </w:sectPr>
      </w:pPr>
    </w:p>
    <w:p w14:paraId="3885084E"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bookmarkStart w:id="1" w:name="criteria"/>
      <w:r w:rsidRPr="001D07AE">
        <w:rPr>
          <w:rFonts w:ascii="Arial" w:hAnsi="Arial" w:cs="Arial"/>
          <w:color w:val="000000"/>
          <w:sz w:val="20"/>
          <w:szCs w:val="20"/>
        </w:rPr>
        <w:lastRenderedPageBreak/>
        <w:t xml:space="preserve">We believe in </w:t>
      </w:r>
      <w:r w:rsidRPr="001D07AE">
        <w:rPr>
          <w:rFonts w:ascii="Arial" w:hAnsi="Arial" w:cs="Arial"/>
          <w:b/>
          <w:bCs/>
          <w:color w:val="4C1A42"/>
          <w:sz w:val="20"/>
          <w:szCs w:val="20"/>
        </w:rPr>
        <w:t xml:space="preserve">collaboration </w:t>
      </w:r>
      <w:r w:rsidRPr="001D07AE">
        <w:rPr>
          <w:rFonts w:ascii="Arial" w:hAnsi="Arial" w:cs="Arial"/>
          <w:color w:val="000000"/>
          <w:sz w:val="20"/>
          <w:szCs w:val="20"/>
        </w:rPr>
        <w:t>the power of working together towards a common goal, sharing and developing talents as we recognise that we are stronger together.</w:t>
      </w:r>
    </w:p>
    <w:p w14:paraId="629C6C2E"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p>
    <w:p w14:paraId="25EF045E"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r w:rsidRPr="001D07AE">
        <w:rPr>
          <w:rFonts w:ascii="Arial" w:hAnsi="Arial" w:cs="Arial"/>
          <w:color w:val="000000"/>
          <w:sz w:val="20"/>
          <w:szCs w:val="20"/>
        </w:rPr>
        <w:t>We can depend on one another, but we also have responsibility to play our part in looking after ourselves and others.</w:t>
      </w:r>
    </w:p>
    <w:p w14:paraId="5D8753F4"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p>
    <w:p w14:paraId="2BAC8E42"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r w:rsidRPr="001D07AE">
        <w:rPr>
          <w:rFonts w:ascii="Arial" w:hAnsi="Arial" w:cs="Arial"/>
          <w:color w:val="000000"/>
          <w:sz w:val="20"/>
          <w:szCs w:val="20"/>
        </w:rPr>
        <w:t>We want to be connected to our community: locally, nationally and globally. We believe in service to our community as a fundamental approach of our trust.</w:t>
      </w:r>
    </w:p>
    <w:p w14:paraId="15DA52EB"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p>
    <w:p w14:paraId="73ABCC26"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r w:rsidRPr="001D07AE">
        <w:rPr>
          <w:rFonts w:ascii="Arial" w:hAnsi="Arial" w:cs="Arial"/>
          <w:color w:val="000000"/>
          <w:sz w:val="20"/>
          <w:szCs w:val="20"/>
        </w:rPr>
        <w:t xml:space="preserve">We want our children to develop </w:t>
      </w:r>
      <w:r w:rsidRPr="001D07AE">
        <w:rPr>
          <w:rFonts w:ascii="Arial" w:hAnsi="Arial" w:cs="Arial"/>
          <w:b/>
          <w:bCs/>
          <w:color w:val="461A42"/>
          <w:sz w:val="20"/>
          <w:szCs w:val="20"/>
        </w:rPr>
        <w:t>integrity</w:t>
      </w:r>
      <w:r w:rsidRPr="001D07AE">
        <w:rPr>
          <w:rFonts w:ascii="Arial" w:hAnsi="Arial" w:cs="Arial"/>
          <w:color w:val="000000"/>
          <w:sz w:val="20"/>
          <w:szCs w:val="20"/>
        </w:rPr>
        <w:t xml:space="preserve"> and compassion</w:t>
      </w:r>
      <w:r w:rsidRPr="001D07AE">
        <w:rPr>
          <w:rFonts w:ascii="Arial" w:hAnsi="Arial" w:cs="Arial"/>
          <w:sz w:val="20"/>
          <w:szCs w:val="20"/>
        </w:rPr>
        <w:t>.</w:t>
      </w:r>
      <w:r w:rsidRPr="001D07AE">
        <w:rPr>
          <w:rFonts w:ascii="Arial" w:hAnsi="Arial" w:cs="Arial"/>
          <w:color w:val="000000"/>
          <w:sz w:val="20"/>
          <w:szCs w:val="20"/>
        </w:rPr>
        <w:t xml:space="preserve"> We will value the ultimate of worth of each person supporting our children to know their place in the world.</w:t>
      </w:r>
    </w:p>
    <w:p w14:paraId="20C3B249" w14:textId="77777777" w:rsidR="001D07AE" w:rsidRPr="001D07AE" w:rsidRDefault="001D07AE" w:rsidP="001D07AE">
      <w:pPr>
        <w:autoSpaceDE w:val="0"/>
        <w:autoSpaceDN w:val="0"/>
        <w:spacing w:after="0" w:line="240" w:lineRule="auto"/>
        <w:jc w:val="both"/>
        <w:rPr>
          <w:rFonts w:ascii="Arial" w:hAnsi="Arial" w:cs="Arial"/>
          <w:color w:val="000000"/>
          <w:sz w:val="20"/>
          <w:szCs w:val="20"/>
        </w:rPr>
      </w:pPr>
    </w:p>
    <w:p w14:paraId="0E9B6454" w14:textId="77777777" w:rsidR="001D07AE" w:rsidRPr="001D07AE" w:rsidRDefault="001D07AE" w:rsidP="001D07AE">
      <w:pPr>
        <w:autoSpaceDE w:val="0"/>
        <w:autoSpaceDN w:val="0"/>
        <w:spacing w:after="0" w:line="240" w:lineRule="auto"/>
        <w:jc w:val="both"/>
        <w:rPr>
          <w:rFonts w:ascii="Arial" w:hAnsi="Arial" w:cs="Arial"/>
          <w:sz w:val="20"/>
          <w:szCs w:val="20"/>
        </w:rPr>
      </w:pPr>
      <w:r w:rsidRPr="001D07AE">
        <w:rPr>
          <w:rFonts w:ascii="Arial" w:hAnsi="Arial" w:cs="Arial"/>
          <w:color w:val="000000"/>
          <w:sz w:val="20"/>
          <w:szCs w:val="20"/>
        </w:rPr>
        <w:t>Finally, this vision is of a Trust that can deliver living and breathing character education. This vision not only nourishes the individual but also nourishes society.</w:t>
      </w:r>
    </w:p>
    <w:p w14:paraId="7A649AC4" w14:textId="77777777" w:rsidR="001D07AE" w:rsidRPr="001D07AE" w:rsidRDefault="001D07AE" w:rsidP="001D07AE">
      <w:pPr>
        <w:spacing w:after="0" w:line="240" w:lineRule="auto"/>
        <w:rPr>
          <w:rFonts w:ascii="Arial" w:hAnsi="Arial" w:cs="Arial"/>
          <w:b/>
          <w:bCs/>
          <w:sz w:val="20"/>
          <w:szCs w:val="20"/>
        </w:rPr>
      </w:pPr>
    </w:p>
    <w:p w14:paraId="00925083" w14:textId="77777777" w:rsidR="001D07AE" w:rsidRPr="001D07AE" w:rsidRDefault="001D07AE" w:rsidP="001D07AE">
      <w:pPr>
        <w:spacing w:after="0" w:line="240" w:lineRule="auto"/>
        <w:rPr>
          <w:rFonts w:ascii="Arial" w:hAnsi="Arial" w:cs="Arial"/>
          <w:b/>
          <w:bCs/>
          <w:sz w:val="20"/>
          <w:szCs w:val="20"/>
        </w:rPr>
      </w:pPr>
    </w:p>
    <w:p w14:paraId="08275615" w14:textId="77777777" w:rsidR="001D07AE" w:rsidRPr="001D07AE" w:rsidRDefault="001D07AE" w:rsidP="001D07AE">
      <w:pPr>
        <w:pStyle w:val="font8"/>
        <w:spacing w:before="0" w:beforeAutospacing="0" w:after="0" w:afterAutospacing="0"/>
        <w:jc w:val="center"/>
        <w:textAlignment w:val="baseline"/>
        <w:rPr>
          <w:rFonts w:ascii="Arial" w:hAnsi="Arial" w:cs="Arial"/>
          <w:b/>
          <w:bCs/>
          <w:i/>
          <w:iCs/>
          <w:color w:val="538135" w:themeColor="accent6" w:themeShade="BF"/>
          <w:sz w:val="20"/>
          <w:szCs w:val="20"/>
          <w:bdr w:val="none" w:sz="0" w:space="0" w:color="auto" w:frame="1"/>
        </w:rPr>
      </w:pPr>
      <w:bookmarkStart w:id="2" w:name="_Hlk84341919"/>
      <w:bookmarkStart w:id="3" w:name="_Hlk84338520"/>
      <w:r w:rsidRPr="001D07AE">
        <w:rPr>
          <w:rFonts w:ascii="Arial" w:hAnsi="Arial" w:cs="Arial"/>
          <w:b/>
          <w:bCs/>
          <w:i/>
          <w:iCs/>
          <w:color w:val="538135" w:themeColor="accent6" w:themeShade="BF"/>
          <w:sz w:val="20"/>
          <w:szCs w:val="20"/>
          <w:bdr w:val="none" w:sz="0" w:space="0" w:color="auto" w:frame="1"/>
        </w:rPr>
        <w:t>John 10:10</w:t>
      </w:r>
    </w:p>
    <w:p w14:paraId="681E28B6" w14:textId="77777777" w:rsidR="001D07AE" w:rsidRPr="001D07AE" w:rsidRDefault="001D07AE" w:rsidP="001D07AE">
      <w:pPr>
        <w:pStyle w:val="font8"/>
        <w:spacing w:before="0" w:beforeAutospacing="0" w:after="0" w:afterAutospacing="0"/>
        <w:jc w:val="center"/>
        <w:textAlignment w:val="baseline"/>
        <w:rPr>
          <w:rFonts w:ascii="Arial" w:hAnsi="Arial" w:cs="Arial"/>
          <w:color w:val="538135" w:themeColor="accent6" w:themeShade="BF"/>
          <w:sz w:val="20"/>
          <w:szCs w:val="20"/>
        </w:rPr>
      </w:pPr>
    </w:p>
    <w:p w14:paraId="680CC597" w14:textId="2AB20B68" w:rsidR="001D07AE" w:rsidRPr="001D07AE" w:rsidRDefault="001D07AE" w:rsidP="001D07AE">
      <w:pPr>
        <w:spacing w:after="0" w:line="240" w:lineRule="auto"/>
        <w:rPr>
          <w:rFonts w:ascii="Arial" w:hAnsi="Arial" w:cs="Arial"/>
          <w:sz w:val="20"/>
          <w:szCs w:val="20"/>
        </w:rPr>
      </w:pPr>
      <w:r w:rsidRPr="001D07AE">
        <w:rPr>
          <w:rFonts w:ascii="Arial" w:eastAsia="Times New Roman" w:hAnsi="Arial" w:cs="Arial"/>
          <w:b/>
          <w:bCs/>
          <w:i/>
          <w:iCs/>
          <w:color w:val="538135" w:themeColor="accent6" w:themeShade="BF"/>
          <w:sz w:val="20"/>
          <w:szCs w:val="20"/>
          <w:bdr w:val="none" w:sz="0" w:space="0" w:color="auto" w:frame="1"/>
          <w:lang w:eastAsia="en-GB"/>
        </w:rPr>
        <w:t xml:space="preserve">I have come that they may have </w:t>
      </w:r>
      <w:r w:rsidR="00FD10EC" w:rsidRPr="001D07AE">
        <w:rPr>
          <w:rFonts w:ascii="Arial" w:eastAsia="Times New Roman" w:hAnsi="Arial" w:cs="Arial"/>
          <w:b/>
          <w:bCs/>
          <w:i/>
          <w:iCs/>
          <w:color w:val="538135" w:themeColor="accent6" w:themeShade="BF"/>
          <w:sz w:val="20"/>
          <w:szCs w:val="20"/>
          <w:bdr w:val="none" w:sz="0" w:space="0" w:color="auto" w:frame="1"/>
          <w:lang w:eastAsia="en-GB"/>
        </w:rPr>
        <w:t>life and</w:t>
      </w:r>
      <w:r w:rsidRPr="001D07AE">
        <w:rPr>
          <w:rFonts w:ascii="Arial" w:eastAsia="Times New Roman" w:hAnsi="Arial" w:cs="Arial"/>
          <w:b/>
          <w:bCs/>
          <w:i/>
          <w:iCs/>
          <w:color w:val="538135" w:themeColor="accent6" w:themeShade="BF"/>
          <w:sz w:val="20"/>
          <w:szCs w:val="20"/>
          <w:bdr w:val="none" w:sz="0" w:space="0" w:color="auto" w:frame="1"/>
          <w:lang w:eastAsia="en-GB"/>
        </w:rPr>
        <w:t xml:space="preserve"> have it to the full.</w:t>
      </w:r>
    </w:p>
    <w:p w14:paraId="4D051090" w14:textId="733DD649" w:rsidR="001D07AE" w:rsidRPr="001D07AE" w:rsidRDefault="001D07AE" w:rsidP="001D07AE">
      <w:pPr>
        <w:spacing w:after="0" w:line="240" w:lineRule="auto"/>
        <w:jc w:val="both"/>
        <w:rPr>
          <w:rFonts w:ascii="Arial" w:hAnsi="Arial" w:cs="Arial"/>
          <w:sz w:val="20"/>
          <w:szCs w:val="20"/>
        </w:rPr>
      </w:pPr>
      <w:r w:rsidRPr="001D07AE">
        <w:rPr>
          <w:rFonts w:ascii="Arial" w:hAnsi="Arial" w:cs="Arial"/>
          <w:sz w:val="20"/>
          <w:szCs w:val="20"/>
        </w:rPr>
        <w:t xml:space="preserve">Our school’s approach to this policy follows that of the Church of England Education Office in that it seeks to be faith-sensitive and inclusive. It is underpinned by Our Vision of </w:t>
      </w:r>
      <w:r w:rsidRPr="001D07AE">
        <w:rPr>
          <w:rFonts w:ascii="Arial" w:hAnsi="Arial" w:cs="Arial"/>
          <w:i/>
          <w:iCs/>
          <w:color w:val="538135" w:themeColor="accent6" w:themeShade="BF"/>
          <w:sz w:val="20"/>
          <w:szCs w:val="20"/>
        </w:rPr>
        <w:t>‘Life in all its fullness</w:t>
      </w:r>
      <w:r w:rsidRPr="001D07AE">
        <w:rPr>
          <w:rFonts w:ascii="Arial" w:hAnsi="Arial" w:cs="Arial"/>
          <w:sz w:val="20"/>
          <w:szCs w:val="20"/>
        </w:rPr>
        <w:t>’ and ensures that all of school life incorporates the values of the Christian Faith. These values are central to all that we do and determine how we will implement all policies and procedures. We want to ensure that through our gateways of citizenship, leadership, expression, exploration and flourishing, all pupils and adults are shown how to be compassionate, passionate, honest, inspiring and responsible individuals. By starting with our vision, we aim to ensure that all members of our school community understand our expectations, our practise and the ways in which we will implement thi</w:t>
      </w:r>
      <w:bookmarkEnd w:id="2"/>
      <w:bookmarkEnd w:id="3"/>
      <w:r w:rsidR="00FD10EC">
        <w:rPr>
          <w:rFonts w:ascii="Arial" w:hAnsi="Arial" w:cs="Arial"/>
          <w:sz w:val="20"/>
          <w:szCs w:val="20"/>
        </w:rPr>
        <w:t xml:space="preserve">s Policy. </w:t>
      </w:r>
    </w:p>
    <w:p w14:paraId="21ABFEC6" w14:textId="3D45478D" w:rsidR="001D07AE" w:rsidRDefault="001D07AE" w:rsidP="00024281">
      <w:pPr>
        <w:spacing w:after="0" w:line="240" w:lineRule="auto"/>
        <w:rPr>
          <w:rFonts w:ascii="Arial" w:hAnsi="Arial" w:cs="Arial"/>
          <w:b/>
          <w:bCs/>
          <w:sz w:val="20"/>
          <w:szCs w:val="20"/>
        </w:rPr>
      </w:pPr>
    </w:p>
    <w:p w14:paraId="25D6BA86" w14:textId="61635AAF" w:rsidR="001D07AE" w:rsidRDefault="001D07AE" w:rsidP="00024281">
      <w:pPr>
        <w:spacing w:after="0" w:line="240" w:lineRule="auto"/>
        <w:rPr>
          <w:rFonts w:ascii="Arial" w:hAnsi="Arial" w:cs="Arial"/>
          <w:b/>
          <w:bCs/>
          <w:sz w:val="20"/>
          <w:szCs w:val="20"/>
        </w:rPr>
      </w:pPr>
    </w:p>
    <w:p w14:paraId="3B9AE2F0" w14:textId="4000D23A" w:rsidR="001D07AE" w:rsidRDefault="001D07AE" w:rsidP="00024281">
      <w:pPr>
        <w:spacing w:after="0" w:line="240" w:lineRule="auto"/>
        <w:rPr>
          <w:rFonts w:ascii="Arial" w:hAnsi="Arial" w:cs="Arial"/>
          <w:b/>
          <w:bCs/>
          <w:sz w:val="20"/>
          <w:szCs w:val="20"/>
        </w:rPr>
      </w:pPr>
    </w:p>
    <w:p w14:paraId="1196411E" w14:textId="77777777" w:rsidR="001D07AE" w:rsidRDefault="001D07AE" w:rsidP="00BD5CD0">
      <w:pPr>
        <w:spacing w:after="0" w:line="240" w:lineRule="auto"/>
        <w:rPr>
          <w:rFonts w:ascii="Arial" w:hAnsi="Arial" w:cs="Arial"/>
          <w:b/>
          <w:bCs/>
          <w:sz w:val="20"/>
          <w:szCs w:val="20"/>
        </w:rPr>
        <w:sectPr w:rsidR="001D07AE" w:rsidSect="009127F3">
          <w:headerReference w:type="default" r:id="rId18"/>
          <w:footerReference w:type="default" r:id="rId19"/>
          <w:footnotePr>
            <w:numRestart w:val="eachPage"/>
          </w:footnotePr>
          <w:pgSz w:w="11906" w:h="16838"/>
          <w:pgMar w:top="720" w:right="720" w:bottom="720" w:left="720" w:header="720" w:footer="1134" w:gutter="0"/>
          <w:cols w:space="720"/>
          <w:docGrid w:linePitch="326"/>
        </w:sectPr>
      </w:pPr>
    </w:p>
    <w:tbl>
      <w:tblPr>
        <w:tblStyle w:val="TableGrid"/>
        <w:tblW w:w="0" w:type="auto"/>
        <w:tblLook w:val="04A0" w:firstRow="1" w:lastRow="0" w:firstColumn="1" w:lastColumn="0" w:noHBand="0" w:noVBand="1"/>
      </w:tblPr>
      <w:tblGrid>
        <w:gridCol w:w="2977"/>
        <w:gridCol w:w="992"/>
        <w:gridCol w:w="6497"/>
      </w:tblGrid>
      <w:tr w:rsidR="001D07AE" w:rsidRPr="002B6716" w14:paraId="14E897C6" w14:textId="77777777" w:rsidTr="00BD5CD0">
        <w:tc>
          <w:tcPr>
            <w:tcW w:w="10466" w:type="dxa"/>
            <w:gridSpan w:val="3"/>
            <w:tcBorders>
              <w:top w:val="nil"/>
              <w:left w:val="nil"/>
              <w:right w:val="nil"/>
            </w:tcBorders>
          </w:tcPr>
          <w:p w14:paraId="2C3F5690" w14:textId="24DD0201" w:rsidR="001D07AE" w:rsidRPr="002B6716" w:rsidRDefault="001D07AE" w:rsidP="00BD5CD0">
            <w:pPr>
              <w:spacing w:after="0" w:line="240" w:lineRule="auto"/>
              <w:rPr>
                <w:rFonts w:ascii="Arial" w:hAnsi="Arial" w:cs="Arial"/>
                <w:b/>
                <w:bCs/>
                <w:sz w:val="20"/>
                <w:szCs w:val="20"/>
              </w:rPr>
            </w:pPr>
            <w:r w:rsidRPr="002B6716">
              <w:rPr>
                <w:rFonts w:ascii="Arial" w:hAnsi="Arial" w:cs="Arial"/>
                <w:b/>
                <w:bCs/>
                <w:sz w:val="20"/>
                <w:szCs w:val="20"/>
              </w:rPr>
              <w:t>Key Information</w:t>
            </w:r>
            <w:r>
              <w:rPr>
                <w:rFonts w:ascii="Arial" w:hAnsi="Arial" w:cs="Arial"/>
                <w:b/>
                <w:bCs/>
                <w:sz w:val="20"/>
                <w:szCs w:val="20"/>
              </w:rPr>
              <w:t xml:space="preserve"> - </w:t>
            </w:r>
            <w:r w:rsidRPr="009016B6">
              <w:rPr>
                <w:rFonts w:ascii="Arial" w:hAnsi="Arial" w:cs="Arial"/>
                <w:sz w:val="20"/>
                <w:szCs w:val="20"/>
              </w:rPr>
              <w:t>f</w:t>
            </w:r>
            <w:r w:rsidRPr="009016B6">
              <w:rPr>
                <w:rFonts w:ascii="Arial" w:hAnsi="Arial" w:cs="Arial"/>
                <w:noProof/>
                <w:sz w:val="20"/>
                <w:szCs w:val="20"/>
                <w:lang w:eastAsia="en-GB"/>
              </w:rPr>
              <w:t>or</w:t>
            </w:r>
            <w:r w:rsidRPr="009E1B54">
              <w:rPr>
                <w:rFonts w:ascii="Arial" w:hAnsi="Arial" w:cs="Arial"/>
                <w:noProof/>
                <w:sz w:val="20"/>
                <w:szCs w:val="20"/>
                <w:lang w:eastAsia="en-GB"/>
              </w:rPr>
              <w:t xml:space="preserve"> explanatory notes, see </w:t>
            </w:r>
            <w:hyperlink w:anchor="appendixA" w:history="1">
              <w:r w:rsidRPr="006944E0">
                <w:rPr>
                  <w:rStyle w:val="Hyperlink"/>
                  <w:rFonts w:ascii="Arial" w:hAnsi="Arial" w:cs="Arial"/>
                  <w:noProof/>
                  <w:sz w:val="20"/>
                  <w:szCs w:val="20"/>
                  <w:lang w:eastAsia="en-GB"/>
                </w:rPr>
                <w:t>Appendix A</w:t>
              </w:r>
            </w:hyperlink>
          </w:p>
        </w:tc>
      </w:tr>
      <w:tr w:rsidR="001D07AE" w:rsidRPr="002B6716" w14:paraId="3C46D936" w14:textId="77777777" w:rsidTr="00BD5CD0">
        <w:tc>
          <w:tcPr>
            <w:tcW w:w="3969" w:type="dxa"/>
            <w:gridSpan w:val="2"/>
          </w:tcPr>
          <w:p w14:paraId="3A134904"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Policy consultation period</w:t>
            </w:r>
          </w:p>
        </w:tc>
        <w:tc>
          <w:tcPr>
            <w:tcW w:w="6497" w:type="dxa"/>
          </w:tcPr>
          <w:p w14:paraId="10E5003D"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 xml:space="preserve">1 November </w:t>
            </w:r>
            <w:r>
              <w:rPr>
                <w:rFonts w:ascii="Arial" w:hAnsi="Arial" w:cs="Arial"/>
                <w:sz w:val="20"/>
                <w:szCs w:val="20"/>
              </w:rPr>
              <w:t>2022</w:t>
            </w:r>
            <w:r w:rsidRPr="009A79CB">
              <w:rPr>
                <w:rFonts w:ascii="Arial" w:hAnsi="Arial" w:cs="Arial"/>
                <w:sz w:val="20"/>
                <w:szCs w:val="20"/>
              </w:rPr>
              <w:t xml:space="preserve"> to </w:t>
            </w:r>
            <w:r>
              <w:rPr>
                <w:rFonts w:ascii="Arial" w:hAnsi="Arial" w:cs="Arial"/>
                <w:sz w:val="20"/>
                <w:szCs w:val="20"/>
              </w:rPr>
              <w:t>6</w:t>
            </w:r>
            <w:r w:rsidRPr="009A79CB">
              <w:rPr>
                <w:rFonts w:ascii="Arial" w:hAnsi="Arial" w:cs="Arial"/>
                <w:sz w:val="20"/>
                <w:szCs w:val="20"/>
              </w:rPr>
              <w:t xml:space="preserve"> January </w:t>
            </w:r>
            <w:r>
              <w:rPr>
                <w:rFonts w:ascii="Arial" w:hAnsi="Arial" w:cs="Arial"/>
                <w:sz w:val="20"/>
                <w:szCs w:val="20"/>
              </w:rPr>
              <w:t>2023</w:t>
            </w:r>
          </w:p>
        </w:tc>
      </w:tr>
      <w:tr w:rsidR="001D07AE" w:rsidRPr="002B6716" w14:paraId="00A25E0C" w14:textId="77777777" w:rsidTr="00BD5CD0">
        <w:tc>
          <w:tcPr>
            <w:tcW w:w="3969" w:type="dxa"/>
            <w:gridSpan w:val="2"/>
          </w:tcPr>
          <w:p w14:paraId="0507B72D"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Policy determined on</w:t>
            </w:r>
          </w:p>
        </w:tc>
        <w:tc>
          <w:tcPr>
            <w:tcW w:w="6497" w:type="dxa"/>
          </w:tcPr>
          <w:p w14:paraId="140AE290" w14:textId="77777777" w:rsidR="001D07AE" w:rsidRPr="009A79CB" w:rsidRDefault="001D07AE" w:rsidP="00BD5CD0">
            <w:pPr>
              <w:spacing w:after="0" w:line="240" w:lineRule="auto"/>
              <w:rPr>
                <w:rFonts w:ascii="Arial" w:hAnsi="Arial" w:cs="Arial"/>
                <w:sz w:val="20"/>
                <w:szCs w:val="20"/>
              </w:rPr>
            </w:pPr>
            <w:ins w:id="4" w:author="Andrew Brent" w:date="2022-07-28T16:12:00Z">
              <w:r>
                <w:rPr>
                  <w:rFonts w:ascii="Arial" w:hAnsi="Arial" w:cs="Arial"/>
                  <w:sz w:val="20"/>
                  <w:szCs w:val="20"/>
                </w:rPr>
                <w:t>XX</w:t>
              </w:r>
              <w:r w:rsidRPr="009A79CB">
                <w:rPr>
                  <w:rFonts w:ascii="Arial" w:hAnsi="Arial" w:cs="Arial"/>
                  <w:sz w:val="20"/>
                  <w:szCs w:val="20"/>
                </w:rPr>
                <w:t xml:space="preserve"> </w:t>
              </w:r>
            </w:ins>
            <w:r w:rsidRPr="009A79CB">
              <w:rPr>
                <w:rFonts w:ascii="Arial" w:hAnsi="Arial" w:cs="Arial"/>
                <w:sz w:val="20"/>
                <w:szCs w:val="20"/>
              </w:rPr>
              <w:t xml:space="preserve">February </w:t>
            </w:r>
            <w:r>
              <w:rPr>
                <w:rFonts w:ascii="Arial" w:hAnsi="Arial" w:cs="Arial"/>
                <w:sz w:val="20"/>
                <w:szCs w:val="20"/>
              </w:rPr>
              <w:t>2023</w:t>
            </w:r>
          </w:p>
        </w:tc>
      </w:tr>
      <w:tr w:rsidR="001D07AE" w:rsidRPr="002B6716" w14:paraId="22555606" w14:textId="77777777" w:rsidTr="00BD5CD0">
        <w:tc>
          <w:tcPr>
            <w:tcW w:w="3969" w:type="dxa"/>
            <w:gridSpan w:val="2"/>
          </w:tcPr>
          <w:p w14:paraId="6FFE9A85" w14:textId="77777777" w:rsidR="001D07AE" w:rsidRPr="009A79CB" w:rsidRDefault="001D07AE" w:rsidP="00BD5CD0">
            <w:pPr>
              <w:spacing w:after="0" w:line="240" w:lineRule="auto"/>
              <w:rPr>
                <w:rFonts w:ascii="Arial" w:hAnsi="Arial" w:cs="Arial"/>
                <w:sz w:val="20"/>
                <w:szCs w:val="20"/>
              </w:rPr>
            </w:pPr>
            <w:ins w:id="5" w:author="Andrew Brent" w:date="2022-08-11T11:23:00Z">
              <w:r>
                <w:rPr>
                  <w:rFonts w:ascii="Arial" w:hAnsi="Arial" w:cs="Arial"/>
                  <w:sz w:val="20"/>
                  <w:szCs w:val="20"/>
                </w:rPr>
                <w:t>Policy published on school website</w:t>
              </w:r>
            </w:ins>
          </w:p>
        </w:tc>
        <w:tc>
          <w:tcPr>
            <w:tcW w:w="6497" w:type="dxa"/>
          </w:tcPr>
          <w:p w14:paraId="157AC7F2" w14:textId="77777777" w:rsidR="001D07AE" w:rsidRDefault="001D07AE" w:rsidP="00BD5CD0">
            <w:pPr>
              <w:spacing w:after="0" w:line="240" w:lineRule="auto"/>
              <w:rPr>
                <w:rFonts w:ascii="Arial" w:hAnsi="Arial" w:cs="Arial"/>
                <w:sz w:val="20"/>
                <w:szCs w:val="20"/>
              </w:rPr>
            </w:pPr>
            <w:ins w:id="6" w:author="Andrew Brent" w:date="2022-08-11T11:23:00Z">
              <w:r>
                <w:rPr>
                  <w:rFonts w:ascii="Arial" w:hAnsi="Arial" w:cs="Arial"/>
                  <w:sz w:val="20"/>
                  <w:szCs w:val="20"/>
                </w:rPr>
                <w:t>XX March 2023</w:t>
              </w:r>
            </w:ins>
          </w:p>
        </w:tc>
      </w:tr>
      <w:tr w:rsidR="001D07AE" w:rsidRPr="002B6716" w14:paraId="663BBCAD" w14:textId="77777777" w:rsidTr="00BD5CD0">
        <w:tc>
          <w:tcPr>
            <w:tcW w:w="3969" w:type="dxa"/>
            <w:gridSpan w:val="2"/>
          </w:tcPr>
          <w:p w14:paraId="3ED1E61E"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Policy contact name and position</w:t>
            </w:r>
          </w:p>
        </w:tc>
        <w:tc>
          <w:tcPr>
            <w:tcW w:w="6497" w:type="dxa"/>
          </w:tcPr>
          <w:p w14:paraId="1575E0BF" w14:textId="0441AEFF" w:rsidR="001D07AE" w:rsidRPr="009A79CB" w:rsidRDefault="001D07AE" w:rsidP="00BD5CD0">
            <w:pPr>
              <w:spacing w:after="0" w:line="240" w:lineRule="auto"/>
              <w:rPr>
                <w:rFonts w:ascii="Arial" w:hAnsi="Arial" w:cs="Arial"/>
                <w:sz w:val="20"/>
                <w:szCs w:val="20"/>
              </w:rPr>
            </w:pPr>
            <w:r>
              <w:rPr>
                <w:rFonts w:ascii="Arial" w:hAnsi="Arial" w:cs="Arial"/>
                <w:sz w:val="20"/>
                <w:szCs w:val="20"/>
              </w:rPr>
              <w:t>Rozel Ridgway, Executive Assistant to the CEO</w:t>
            </w:r>
          </w:p>
        </w:tc>
      </w:tr>
      <w:tr w:rsidR="001D07AE" w:rsidRPr="002B6716" w14:paraId="421A743F" w14:textId="77777777" w:rsidTr="00BD5CD0">
        <w:tc>
          <w:tcPr>
            <w:tcW w:w="3969" w:type="dxa"/>
            <w:gridSpan w:val="2"/>
          </w:tcPr>
          <w:p w14:paraId="1CC22905"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Amendments after determination</w:t>
            </w:r>
          </w:p>
          <w:p w14:paraId="5FAC5512" w14:textId="77777777" w:rsidR="001D07AE" w:rsidRPr="009A79CB" w:rsidRDefault="001D07AE" w:rsidP="00BD5CD0">
            <w:pPr>
              <w:spacing w:after="0" w:line="240" w:lineRule="auto"/>
              <w:rPr>
                <w:rFonts w:ascii="Arial" w:hAnsi="Arial" w:cs="Arial"/>
                <w:sz w:val="20"/>
                <w:szCs w:val="20"/>
              </w:rPr>
            </w:pPr>
          </w:p>
          <w:p w14:paraId="71486C7A" w14:textId="77777777" w:rsidR="001D07AE" w:rsidRPr="009A79CB" w:rsidRDefault="001D07AE" w:rsidP="00BD5CD0">
            <w:pPr>
              <w:spacing w:after="0" w:line="240" w:lineRule="auto"/>
              <w:rPr>
                <w:rFonts w:ascii="Arial" w:hAnsi="Arial" w:cs="Arial"/>
                <w:sz w:val="20"/>
                <w:szCs w:val="20"/>
              </w:rPr>
            </w:pPr>
          </w:p>
        </w:tc>
        <w:tc>
          <w:tcPr>
            <w:tcW w:w="6497" w:type="dxa"/>
          </w:tcPr>
          <w:p w14:paraId="02767577" w14:textId="77777777" w:rsidR="001D07AE" w:rsidRDefault="001D07AE" w:rsidP="00BD5CD0">
            <w:pPr>
              <w:pStyle w:val="p21"/>
              <w:shd w:val="clear" w:color="auto" w:fill="FFFFFF"/>
              <w:spacing w:before="0" w:beforeAutospacing="0" w:after="0" w:afterAutospacing="0"/>
              <w:jc w:val="both"/>
              <w:textAlignment w:val="baseline"/>
              <w:rPr>
                <w:rFonts w:ascii="Arial" w:hAnsi="Arial" w:cs="Arial"/>
                <w:sz w:val="20"/>
                <w:szCs w:val="20"/>
              </w:rPr>
            </w:pPr>
            <w:r w:rsidRPr="009A79CB">
              <w:rPr>
                <w:rFonts w:ascii="Arial" w:hAnsi="Arial" w:cs="Arial"/>
                <w:sz w:val="20"/>
                <w:szCs w:val="20"/>
              </w:rPr>
              <w:t>-</w:t>
            </w:r>
          </w:p>
          <w:p w14:paraId="15851480" w14:textId="77777777" w:rsidR="001D07AE" w:rsidRDefault="001D07AE" w:rsidP="00BD5CD0">
            <w:pPr>
              <w:pStyle w:val="p21"/>
              <w:shd w:val="clear" w:color="auto" w:fill="FFFFFF"/>
              <w:spacing w:before="0" w:beforeAutospacing="0" w:after="0" w:afterAutospacing="0"/>
              <w:jc w:val="both"/>
              <w:textAlignment w:val="baseline"/>
              <w:rPr>
                <w:ins w:id="7" w:author="Andrew Brent" w:date="2022-08-11T18:11:00Z"/>
                <w:rFonts w:ascii="Arial" w:hAnsi="Arial" w:cs="Arial"/>
                <w:sz w:val="20"/>
                <w:szCs w:val="20"/>
              </w:rPr>
            </w:pPr>
          </w:p>
          <w:p w14:paraId="2D7023CE" w14:textId="77777777" w:rsidR="001D07AE" w:rsidRPr="009A79CB" w:rsidRDefault="001D07AE" w:rsidP="00BD5CD0">
            <w:pPr>
              <w:pStyle w:val="p21"/>
              <w:shd w:val="clear" w:color="auto" w:fill="FFFFFF"/>
              <w:spacing w:before="0" w:beforeAutospacing="0" w:after="0" w:afterAutospacing="0"/>
              <w:jc w:val="both"/>
              <w:textAlignment w:val="baseline"/>
              <w:rPr>
                <w:rFonts w:ascii="Arial" w:hAnsi="Arial" w:cs="Arial"/>
                <w:sz w:val="20"/>
                <w:szCs w:val="20"/>
              </w:rPr>
            </w:pPr>
          </w:p>
        </w:tc>
      </w:tr>
      <w:tr w:rsidR="001D07AE" w:rsidRPr="002B6716" w14:paraId="38B6AE59" w14:textId="77777777" w:rsidTr="00BD5CD0">
        <w:tc>
          <w:tcPr>
            <w:tcW w:w="3969" w:type="dxa"/>
            <w:gridSpan w:val="2"/>
          </w:tcPr>
          <w:p w14:paraId="0BEA69A2"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Department for Education school number</w:t>
            </w:r>
          </w:p>
        </w:tc>
        <w:tc>
          <w:tcPr>
            <w:tcW w:w="6497" w:type="dxa"/>
          </w:tcPr>
          <w:p w14:paraId="3AE33009" w14:textId="0F44531A" w:rsidR="001D07AE" w:rsidRPr="009A79CB" w:rsidRDefault="001D07AE" w:rsidP="00BD5CD0">
            <w:pPr>
              <w:spacing w:after="0" w:line="240" w:lineRule="auto"/>
              <w:rPr>
                <w:rFonts w:ascii="Arial" w:hAnsi="Arial" w:cs="Arial"/>
                <w:sz w:val="20"/>
                <w:szCs w:val="20"/>
              </w:rPr>
            </w:pPr>
            <w:r>
              <w:rPr>
                <w:rFonts w:ascii="Arial" w:hAnsi="Arial" w:cs="Arial"/>
                <w:sz w:val="20"/>
                <w:szCs w:val="20"/>
              </w:rPr>
              <w:t>880-</w:t>
            </w:r>
            <w:r w:rsidR="00387D86">
              <w:rPr>
                <w:rFonts w:ascii="Arial" w:hAnsi="Arial" w:cs="Arial"/>
                <w:sz w:val="20"/>
                <w:szCs w:val="20"/>
              </w:rPr>
              <w:t>3600</w:t>
            </w:r>
          </w:p>
        </w:tc>
      </w:tr>
      <w:tr w:rsidR="001D07AE" w:rsidRPr="002B6716" w14:paraId="4FF74990" w14:textId="77777777" w:rsidTr="00BD5CD0">
        <w:tc>
          <w:tcPr>
            <w:tcW w:w="3969" w:type="dxa"/>
            <w:gridSpan w:val="2"/>
          </w:tcPr>
          <w:p w14:paraId="534B6772"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Age range</w:t>
            </w:r>
          </w:p>
        </w:tc>
        <w:tc>
          <w:tcPr>
            <w:tcW w:w="6497" w:type="dxa"/>
          </w:tcPr>
          <w:p w14:paraId="0ECC5576" w14:textId="49DC86B6" w:rsidR="001D07AE" w:rsidRPr="009A79CB" w:rsidRDefault="00387D86" w:rsidP="00BD5CD0">
            <w:pPr>
              <w:spacing w:after="0" w:line="240" w:lineRule="auto"/>
              <w:rPr>
                <w:rFonts w:ascii="Arial" w:hAnsi="Arial" w:cs="Arial"/>
                <w:sz w:val="20"/>
                <w:szCs w:val="20"/>
              </w:rPr>
            </w:pPr>
            <w:r>
              <w:rPr>
                <w:rFonts w:ascii="Arial" w:hAnsi="Arial" w:cs="Arial"/>
                <w:sz w:val="20"/>
                <w:szCs w:val="20"/>
              </w:rPr>
              <w:t>4 to 11</w:t>
            </w:r>
          </w:p>
        </w:tc>
      </w:tr>
      <w:tr w:rsidR="001D07AE" w:rsidRPr="002B6716" w14:paraId="45E44D26" w14:textId="77777777" w:rsidTr="00BD5CD0">
        <w:tc>
          <w:tcPr>
            <w:tcW w:w="3969" w:type="dxa"/>
            <w:gridSpan w:val="2"/>
          </w:tcPr>
          <w:p w14:paraId="5CCDEDE8"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Type of school</w:t>
            </w:r>
          </w:p>
        </w:tc>
        <w:tc>
          <w:tcPr>
            <w:tcW w:w="6497" w:type="dxa"/>
          </w:tcPr>
          <w:p w14:paraId="632CB9E4" w14:textId="77777777" w:rsidR="001D07AE" w:rsidRPr="009A79CB" w:rsidRDefault="001D07AE" w:rsidP="00BD5CD0">
            <w:pPr>
              <w:spacing w:after="0" w:line="240" w:lineRule="auto"/>
              <w:rPr>
                <w:rFonts w:ascii="Arial" w:hAnsi="Arial" w:cs="Arial"/>
                <w:sz w:val="20"/>
                <w:szCs w:val="20"/>
              </w:rPr>
            </w:pPr>
            <w:r>
              <w:rPr>
                <w:rFonts w:ascii="Arial" w:hAnsi="Arial" w:cs="Arial"/>
                <w:sz w:val="20"/>
                <w:szCs w:val="20"/>
              </w:rPr>
              <w:t>Academy</w:t>
            </w:r>
            <w:r w:rsidRPr="00D46A17">
              <w:rPr>
                <w:rFonts w:ascii="Arial" w:hAnsi="Arial" w:cs="Arial"/>
                <w:sz w:val="20"/>
                <w:szCs w:val="20"/>
              </w:rPr>
              <w:t xml:space="preserve"> primary school</w:t>
            </w:r>
          </w:p>
        </w:tc>
      </w:tr>
      <w:tr w:rsidR="001D07AE" w:rsidRPr="002B6716" w14:paraId="662268A8" w14:textId="77777777" w:rsidTr="00BD5CD0">
        <w:tc>
          <w:tcPr>
            <w:tcW w:w="3969" w:type="dxa"/>
            <w:gridSpan w:val="2"/>
          </w:tcPr>
          <w:p w14:paraId="6270852B"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Admissions authority</w:t>
            </w:r>
          </w:p>
        </w:tc>
        <w:tc>
          <w:tcPr>
            <w:tcW w:w="6497" w:type="dxa"/>
          </w:tcPr>
          <w:p w14:paraId="11B19EB6" w14:textId="5517C69D" w:rsidR="001D07AE" w:rsidRPr="009A79CB" w:rsidRDefault="001D07AE" w:rsidP="00BD5CD0">
            <w:pPr>
              <w:spacing w:after="0" w:line="240" w:lineRule="auto"/>
              <w:rPr>
                <w:rFonts w:ascii="Arial" w:hAnsi="Arial" w:cs="Arial"/>
                <w:sz w:val="20"/>
                <w:szCs w:val="20"/>
              </w:rPr>
            </w:pPr>
            <w:r>
              <w:rPr>
                <w:rFonts w:ascii="Arial" w:hAnsi="Arial" w:cs="Arial"/>
                <w:sz w:val="20"/>
                <w:szCs w:val="20"/>
              </w:rPr>
              <w:t>The Academies for Character and Excellence</w:t>
            </w:r>
          </w:p>
        </w:tc>
      </w:tr>
      <w:tr w:rsidR="001D07AE" w:rsidRPr="002B6716" w14:paraId="28E1C21B" w14:textId="77777777" w:rsidTr="00BD5CD0">
        <w:tc>
          <w:tcPr>
            <w:tcW w:w="3969" w:type="dxa"/>
            <w:gridSpan w:val="2"/>
          </w:tcPr>
          <w:p w14:paraId="5115EC3E"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Normal round intake</w:t>
            </w:r>
          </w:p>
        </w:tc>
        <w:tc>
          <w:tcPr>
            <w:tcW w:w="6497" w:type="dxa"/>
          </w:tcPr>
          <w:p w14:paraId="5114DFFD" w14:textId="77777777" w:rsidR="001D07AE" w:rsidRPr="009A79CB" w:rsidRDefault="001D07AE" w:rsidP="00BD5CD0">
            <w:pPr>
              <w:spacing w:after="0" w:line="240" w:lineRule="auto"/>
              <w:rPr>
                <w:rFonts w:ascii="Arial" w:hAnsi="Arial" w:cs="Arial"/>
                <w:sz w:val="20"/>
                <w:szCs w:val="20"/>
              </w:rPr>
            </w:pPr>
            <w:r w:rsidRPr="00D46A17">
              <w:rPr>
                <w:rFonts w:ascii="Arial" w:hAnsi="Arial" w:cs="Arial"/>
                <w:sz w:val="20"/>
                <w:szCs w:val="20"/>
              </w:rPr>
              <w:t>Reception</w:t>
            </w:r>
          </w:p>
        </w:tc>
      </w:tr>
      <w:tr w:rsidR="001D07AE" w:rsidRPr="002B6716" w14:paraId="09A0B0DB" w14:textId="77777777" w:rsidTr="00BD5CD0">
        <w:tc>
          <w:tcPr>
            <w:tcW w:w="3969" w:type="dxa"/>
            <w:gridSpan w:val="2"/>
          </w:tcPr>
          <w:p w14:paraId="77E04D70"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 xml:space="preserve">Published Admission Number </w:t>
            </w:r>
            <w:r>
              <w:rPr>
                <w:rFonts w:ascii="Arial" w:hAnsi="Arial" w:cs="Arial"/>
                <w:sz w:val="20"/>
                <w:szCs w:val="20"/>
              </w:rPr>
              <w:t>2024-25</w:t>
            </w:r>
          </w:p>
        </w:tc>
        <w:tc>
          <w:tcPr>
            <w:tcW w:w="6497" w:type="dxa"/>
          </w:tcPr>
          <w:p w14:paraId="7307B466" w14:textId="77777777" w:rsidR="001D07AE" w:rsidRPr="006C6D9B" w:rsidRDefault="001D07AE" w:rsidP="00BD5CD0">
            <w:pPr>
              <w:spacing w:after="0" w:line="240" w:lineRule="auto"/>
              <w:rPr>
                <w:rFonts w:ascii="Arial" w:hAnsi="Arial" w:cs="Arial"/>
                <w:b/>
                <w:bCs/>
                <w:sz w:val="20"/>
                <w:szCs w:val="20"/>
              </w:rPr>
            </w:pPr>
            <w:r>
              <w:rPr>
                <w:rFonts w:ascii="Arial" w:hAnsi="Arial" w:cs="Arial"/>
                <w:b/>
                <w:bCs/>
                <w:sz w:val="20"/>
                <w:szCs w:val="20"/>
              </w:rPr>
              <w:t>30</w:t>
            </w:r>
          </w:p>
        </w:tc>
      </w:tr>
      <w:tr w:rsidR="001D07AE" w:rsidRPr="002B6716" w14:paraId="7FA7A1A9" w14:textId="77777777" w:rsidTr="00BD5CD0">
        <w:tc>
          <w:tcPr>
            <w:tcW w:w="3969" w:type="dxa"/>
            <w:gridSpan w:val="2"/>
          </w:tcPr>
          <w:p w14:paraId="74AD8883"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Priority for children to another setting</w:t>
            </w:r>
          </w:p>
        </w:tc>
        <w:tc>
          <w:tcPr>
            <w:tcW w:w="6497" w:type="dxa"/>
          </w:tcPr>
          <w:p w14:paraId="405B0A51" w14:textId="77777777" w:rsidR="001D07AE" w:rsidRPr="009A79CB" w:rsidRDefault="001D07AE" w:rsidP="00BD5CD0">
            <w:pPr>
              <w:spacing w:after="0" w:line="240" w:lineRule="auto"/>
              <w:rPr>
                <w:rFonts w:ascii="Arial" w:hAnsi="Arial" w:cs="Arial"/>
                <w:sz w:val="20"/>
                <w:szCs w:val="20"/>
              </w:rPr>
            </w:pPr>
            <w:r>
              <w:rPr>
                <w:rFonts w:ascii="Arial" w:hAnsi="Arial" w:cs="Arial"/>
                <w:sz w:val="20"/>
                <w:szCs w:val="20"/>
              </w:rPr>
              <w:t>No</w:t>
            </w:r>
          </w:p>
        </w:tc>
      </w:tr>
      <w:tr w:rsidR="001D07AE" w:rsidRPr="002B6716" w14:paraId="277C3E29" w14:textId="77777777" w:rsidTr="00BD5CD0">
        <w:tc>
          <w:tcPr>
            <w:tcW w:w="3969" w:type="dxa"/>
            <w:gridSpan w:val="2"/>
          </w:tcPr>
          <w:p w14:paraId="5CF1C13C"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Priority for children from another setting</w:t>
            </w:r>
          </w:p>
        </w:tc>
        <w:tc>
          <w:tcPr>
            <w:tcW w:w="6497" w:type="dxa"/>
          </w:tcPr>
          <w:p w14:paraId="418F09EA" w14:textId="6BE7868E" w:rsidR="001D07AE" w:rsidRPr="009A79CB" w:rsidRDefault="00387D86" w:rsidP="00BD5CD0">
            <w:pPr>
              <w:spacing w:after="0" w:line="240" w:lineRule="auto"/>
              <w:rPr>
                <w:rFonts w:ascii="Arial" w:hAnsi="Arial" w:cs="Arial"/>
                <w:sz w:val="20"/>
                <w:szCs w:val="20"/>
              </w:rPr>
            </w:pPr>
            <w:r>
              <w:rPr>
                <w:rFonts w:ascii="Arial" w:hAnsi="Arial" w:cs="Arial"/>
                <w:sz w:val="20"/>
                <w:szCs w:val="20"/>
              </w:rPr>
              <w:t>No</w:t>
            </w:r>
          </w:p>
        </w:tc>
      </w:tr>
      <w:tr w:rsidR="001D07AE" w:rsidRPr="002B6716" w14:paraId="32C68991" w14:textId="77777777" w:rsidTr="00BD5CD0">
        <w:tc>
          <w:tcPr>
            <w:tcW w:w="3969" w:type="dxa"/>
            <w:gridSpan w:val="2"/>
          </w:tcPr>
          <w:p w14:paraId="646970CD"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Designated religious character</w:t>
            </w:r>
          </w:p>
        </w:tc>
        <w:tc>
          <w:tcPr>
            <w:tcW w:w="6497" w:type="dxa"/>
          </w:tcPr>
          <w:p w14:paraId="3C19545F" w14:textId="77777777" w:rsidR="001D07AE" w:rsidRPr="009A79CB" w:rsidRDefault="001D07AE" w:rsidP="00BD5CD0">
            <w:pPr>
              <w:spacing w:after="0" w:line="240" w:lineRule="auto"/>
              <w:rPr>
                <w:rFonts w:ascii="Arial" w:hAnsi="Arial" w:cs="Arial"/>
                <w:sz w:val="20"/>
                <w:szCs w:val="20"/>
              </w:rPr>
            </w:pPr>
            <w:r>
              <w:rPr>
                <w:rFonts w:ascii="Arial" w:hAnsi="Arial" w:cs="Arial"/>
                <w:sz w:val="20"/>
                <w:szCs w:val="20"/>
              </w:rPr>
              <w:t>Yes – Church of England</w:t>
            </w:r>
          </w:p>
        </w:tc>
      </w:tr>
      <w:tr w:rsidR="001D07AE" w:rsidRPr="002B6716" w14:paraId="0A0C61F1" w14:textId="77777777" w:rsidTr="00BD5CD0">
        <w:tc>
          <w:tcPr>
            <w:tcW w:w="3969" w:type="dxa"/>
            <w:gridSpan w:val="2"/>
          </w:tcPr>
          <w:p w14:paraId="05985D57" w14:textId="77777777" w:rsidR="001D07AE" w:rsidRPr="009A79CB" w:rsidRDefault="001D07AE" w:rsidP="00BD5CD0">
            <w:pPr>
              <w:spacing w:after="0" w:line="240" w:lineRule="auto"/>
              <w:rPr>
                <w:rFonts w:ascii="Arial" w:hAnsi="Arial" w:cs="Arial"/>
                <w:sz w:val="20"/>
                <w:szCs w:val="20"/>
              </w:rPr>
            </w:pPr>
            <w:r>
              <w:rPr>
                <w:rFonts w:ascii="Arial" w:hAnsi="Arial" w:cs="Arial"/>
                <w:sz w:val="20"/>
                <w:szCs w:val="20"/>
              </w:rPr>
              <w:t>Priority according to faith</w:t>
            </w:r>
          </w:p>
        </w:tc>
        <w:tc>
          <w:tcPr>
            <w:tcW w:w="6497" w:type="dxa"/>
          </w:tcPr>
          <w:p w14:paraId="41418808" w14:textId="77777777" w:rsidR="001D07AE" w:rsidRDefault="001D07AE" w:rsidP="00BD5CD0">
            <w:pPr>
              <w:spacing w:after="0" w:line="240" w:lineRule="auto"/>
              <w:rPr>
                <w:rFonts w:ascii="Arial" w:hAnsi="Arial" w:cs="Arial"/>
                <w:sz w:val="20"/>
                <w:szCs w:val="20"/>
              </w:rPr>
            </w:pPr>
            <w:r>
              <w:rPr>
                <w:rFonts w:ascii="Arial" w:hAnsi="Arial" w:cs="Arial"/>
                <w:sz w:val="20"/>
                <w:szCs w:val="20"/>
              </w:rPr>
              <w:t>No</w:t>
            </w:r>
          </w:p>
        </w:tc>
      </w:tr>
      <w:tr w:rsidR="001D07AE" w:rsidRPr="002B6716" w14:paraId="353B1870" w14:textId="77777777" w:rsidTr="00BD5CD0">
        <w:tc>
          <w:tcPr>
            <w:tcW w:w="3969" w:type="dxa"/>
            <w:gridSpan w:val="2"/>
          </w:tcPr>
          <w:p w14:paraId="18161586"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Admissions catchment area</w:t>
            </w:r>
          </w:p>
        </w:tc>
        <w:tc>
          <w:tcPr>
            <w:tcW w:w="6497" w:type="dxa"/>
          </w:tcPr>
          <w:p w14:paraId="22446749" w14:textId="4DA2A512" w:rsidR="001D07AE" w:rsidRPr="009A79CB" w:rsidRDefault="001D07AE" w:rsidP="00BD5CD0">
            <w:pPr>
              <w:spacing w:after="0" w:line="240" w:lineRule="auto"/>
              <w:rPr>
                <w:rFonts w:ascii="Arial" w:hAnsi="Arial" w:cs="Arial"/>
                <w:sz w:val="20"/>
                <w:szCs w:val="20"/>
              </w:rPr>
            </w:pPr>
            <w:r w:rsidRPr="00D46A17">
              <w:rPr>
                <w:rFonts w:ascii="Arial" w:hAnsi="Arial" w:cs="Arial"/>
                <w:sz w:val="20"/>
                <w:szCs w:val="20"/>
              </w:rPr>
              <w:t xml:space="preserve">Yes – see </w:t>
            </w:r>
            <w:hyperlink w:anchor="catchmentarea" w:history="1">
              <w:r w:rsidRPr="00D46A17">
                <w:rPr>
                  <w:rStyle w:val="Hyperlink"/>
                  <w:rFonts w:ascii="Arial" w:hAnsi="Arial" w:cs="Arial"/>
                  <w:sz w:val="20"/>
                  <w:szCs w:val="20"/>
                </w:rPr>
                <w:t>below</w:t>
              </w:r>
            </w:hyperlink>
          </w:p>
        </w:tc>
      </w:tr>
      <w:tr w:rsidR="001D07AE" w:rsidRPr="002B6716" w14:paraId="631E2660" w14:textId="77777777" w:rsidTr="00BD5CD0">
        <w:tc>
          <w:tcPr>
            <w:tcW w:w="3969" w:type="dxa"/>
            <w:gridSpan w:val="2"/>
          </w:tcPr>
          <w:p w14:paraId="37254E04" w14:textId="77777777" w:rsidR="001D07AE" w:rsidRDefault="001D07AE" w:rsidP="00BD5CD0">
            <w:pPr>
              <w:spacing w:after="0" w:line="240" w:lineRule="auto"/>
              <w:rPr>
                <w:ins w:id="8" w:author="Andrew Brent" w:date="2022-08-10T18:35:00Z"/>
                <w:rFonts w:ascii="Arial" w:hAnsi="Arial" w:cs="Arial"/>
                <w:sz w:val="20"/>
                <w:szCs w:val="20"/>
              </w:rPr>
            </w:pPr>
            <w:ins w:id="9" w:author="Andrew Brent" w:date="2022-08-05T18:16:00Z">
              <w:r>
                <w:rPr>
                  <w:rFonts w:ascii="Arial" w:hAnsi="Arial" w:cs="Arial"/>
                  <w:sz w:val="20"/>
                  <w:szCs w:val="20"/>
                </w:rPr>
                <w:t>E</w:t>
              </w:r>
            </w:ins>
            <w:ins w:id="10" w:author="Andrew Brent" w:date="2022-08-05T18:05:00Z">
              <w:r>
                <w:rPr>
                  <w:rFonts w:ascii="Arial" w:hAnsi="Arial" w:cs="Arial"/>
                  <w:sz w:val="20"/>
                  <w:szCs w:val="20"/>
                </w:rPr>
                <w:t>ntitlement</w:t>
              </w:r>
            </w:ins>
            <w:ins w:id="11" w:author="Andrew Brent" w:date="2022-08-05T18:16:00Z">
              <w:r>
                <w:rPr>
                  <w:rFonts w:ascii="Arial" w:hAnsi="Arial" w:cs="Arial"/>
                  <w:sz w:val="20"/>
                  <w:szCs w:val="20"/>
                </w:rPr>
                <w:t xml:space="preserve"> to free transport from </w:t>
              </w:r>
            </w:ins>
          </w:p>
          <w:p w14:paraId="2D2EB450" w14:textId="77777777" w:rsidR="001D07AE" w:rsidRPr="009A79CB" w:rsidRDefault="001D07AE" w:rsidP="00BD5CD0">
            <w:pPr>
              <w:spacing w:after="0" w:line="240" w:lineRule="auto"/>
              <w:rPr>
                <w:rFonts w:ascii="Arial" w:hAnsi="Arial" w:cs="Arial"/>
                <w:sz w:val="20"/>
                <w:szCs w:val="20"/>
              </w:rPr>
            </w:pPr>
            <w:ins w:id="12" w:author="Andrew Brent" w:date="2022-08-12T17:32:00Z">
              <w:r>
                <w:rPr>
                  <w:rFonts w:ascii="Arial" w:hAnsi="Arial" w:cs="Arial"/>
                  <w:sz w:val="20"/>
                  <w:szCs w:val="20"/>
                </w:rPr>
                <w:t>Torbay</w:t>
              </w:r>
            </w:ins>
            <w:ins w:id="13" w:author="Andrew Brent" w:date="2022-08-05T18:16:00Z">
              <w:r>
                <w:rPr>
                  <w:rFonts w:ascii="Arial" w:hAnsi="Arial" w:cs="Arial"/>
                  <w:sz w:val="20"/>
                  <w:szCs w:val="20"/>
                </w:rPr>
                <w:t xml:space="preserve"> Council</w:t>
              </w:r>
            </w:ins>
            <w:ins w:id="14" w:author="Andrew Brent" w:date="2022-08-05T18:05:00Z">
              <w:r>
                <w:rPr>
                  <w:rStyle w:val="FootnoteReference"/>
                  <w:rFonts w:ascii="Arial" w:hAnsi="Arial" w:cs="Arial"/>
                  <w:sz w:val="20"/>
                  <w:szCs w:val="20"/>
                </w:rPr>
                <w:footnoteReference w:id="1"/>
              </w:r>
            </w:ins>
          </w:p>
        </w:tc>
        <w:tc>
          <w:tcPr>
            <w:tcW w:w="6497" w:type="dxa"/>
          </w:tcPr>
          <w:p w14:paraId="73C83820" w14:textId="77777777" w:rsidR="001D07AE" w:rsidRPr="00A12550" w:rsidRDefault="001D07AE" w:rsidP="00BD5CD0">
            <w:pPr>
              <w:spacing w:after="0" w:line="240" w:lineRule="auto"/>
              <w:rPr>
                <w:rFonts w:ascii="Arial" w:hAnsi="Arial" w:cs="Arial"/>
                <w:sz w:val="20"/>
                <w:szCs w:val="20"/>
              </w:rPr>
            </w:pPr>
            <w:ins w:id="25" w:author="Andrew Brent" w:date="2022-08-10T18:34:00Z">
              <w:r>
                <w:rPr>
                  <w:rFonts w:ascii="Arial" w:hAnsi="Arial" w:cs="Arial"/>
                  <w:sz w:val="20"/>
                  <w:szCs w:val="20"/>
                </w:rPr>
                <w:t>Yes, if this is the</w:t>
              </w:r>
            </w:ins>
            <w:ins w:id="26" w:author="Andrew Brent" w:date="2022-08-05T18:05:00Z">
              <w:r>
                <w:rPr>
                  <w:rFonts w:ascii="Arial" w:hAnsi="Arial" w:cs="Arial"/>
                  <w:sz w:val="20"/>
                  <w:szCs w:val="20"/>
                </w:rPr>
                <w:t xml:space="preserve"> closest school </w:t>
              </w:r>
            </w:ins>
            <w:ins w:id="27" w:author="Andrew Brent" w:date="2022-08-10T18:34:00Z">
              <w:r>
                <w:rPr>
                  <w:rFonts w:ascii="Arial" w:hAnsi="Arial" w:cs="Arial"/>
                  <w:sz w:val="20"/>
                  <w:szCs w:val="20"/>
                </w:rPr>
                <w:t>available</w:t>
              </w:r>
            </w:ins>
            <w:ins w:id="28" w:author="Andrew Brent" w:date="2022-08-05T18:05:00Z">
              <w:r>
                <w:rPr>
                  <w:rFonts w:ascii="Arial" w:hAnsi="Arial" w:cs="Arial"/>
                  <w:sz w:val="20"/>
                  <w:szCs w:val="20"/>
                </w:rPr>
                <w:t xml:space="preserve"> </w:t>
              </w:r>
            </w:ins>
            <w:ins w:id="29" w:author="Andrew Brent" w:date="2022-08-10T18:35:00Z">
              <w:r>
                <w:rPr>
                  <w:rFonts w:ascii="Arial" w:hAnsi="Arial" w:cs="Arial"/>
                  <w:sz w:val="20"/>
                  <w:szCs w:val="20"/>
                </w:rPr>
                <w:t>to home</w:t>
              </w:r>
            </w:ins>
          </w:p>
        </w:tc>
      </w:tr>
      <w:tr w:rsidR="001D07AE" w:rsidRPr="002B6716" w14:paraId="27E69F87" w14:textId="77777777" w:rsidTr="00BD5CD0">
        <w:tc>
          <w:tcPr>
            <w:tcW w:w="3969" w:type="dxa"/>
            <w:gridSpan w:val="2"/>
          </w:tcPr>
          <w:p w14:paraId="16B3095E"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School uniform</w:t>
            </w:r>
          </w:p>
        </w:tc>
        <w:tc>
          <w:tcPr>
            <w:tcW w:w="6497" w:type="dxa"/>
          </w:tcPr>
          <w:p w14:paraId="6D7B227A" w14:textId="77777777" w:rsidR="001D07AE" w:rsidRPr="009A79CB" w:rsidRDefault="001D07AE" w:rsidP="00BD5CD0">
            <w:pPr>
              <w:spacing w:after="0" w:line="240" w:lineRule="auto"/>
              <w:rPr>
                <w:rFonts w:ascii="Arial" w:hAnsi="Arial" w:cs="Arial"/>
                <w:sz w:val="20"/>
                <w:szCs w:val="20"/>
              </w:rPr>
            </w:pPr>
            <w:r w:rsidRPr="00A12550">
              <w:rPr>
                <w:rFonts w:ascii="Arial" w:hAnsi="Arial" w:cs="Arial"/>
                <w:sz w:val="20"/>
                <w:szCs w:val="20"/>
              </w:rPr>
              <w:t>Yes</w:t>
            </w:r>
          </w:p>
        </w:tc>
      </w:tr>
      <w:tr w:rsidR="001D07AE" w:rsidRPr="002B6716" w14:paraId="7372F9FF" w14:textId="77777777" w:rsidTr="00BD5CD0">
        <w:tc>
          <w:tcPr>
            <w:tcW w:w="3969" w:type="dxa"/>
            <w:gridSpan w:val="2"/>
            <w:tcBorders>
              <w:bottom w:val="single" w:sz="4" w:space="0" w:color="auto"/>
            </w:tcBorders>
          </w:tcPr>
          <w:p w14:paraId="5582C599"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Application Form</w:t>
            </w:r>
          </w:p>
        </w:tc>
        <w:tc>
          <w:tcPr>
            <w:tcW w:w="6497" w:type="dxa"/>
            <w:tcBorders>
              <w:bottom w:val="single" w:sz="4" w:space="0" w:color="auto"/>
            </w:tcBorders>
          </w:tcPr>
          <w:p w14:paraId="14E36A55" w14:textId="73A39308" w:rsidR="001D07AE" w:rsidRPr="009A79CB" w:rsidRDefault="00E30E66" w:rsidP="00BD5CD0">
            <w:pPr>
              <w:spacing w:after="0" w:line="240" w:lineRule="auto"/>
              <w:rPr>
                <w:rFonts w:ascii="Arial" w:hAnsi="Arial" w:cs="Arial"/>
                <w:sz w:val="20"/>
                <w:szCs w:val="20"/>
              </w:rPr>
            </w:pPr>
            <w:hyperlink r:id="rId20" w:history="1">
              <w:r w:rsidR="001D07AE" w:rsidRPr="007E6AC2">
                <w:rPr>
                  <w:rStyle w:val="Hyperlink"/>
                  <w:rFonts w:ascii="Arial" w:eastAsia="Calibri" w:hAnsi="Arial" w:cs="Arial"/>
                  <w:sz w:val="20"/>
                  <w:szCs w:val="20"/>
                </w:rPr>
                <w:t>https://www.torbay.gov.uk/schools-and-learning/admissions/</w:t>
              </w:r>
            </w:hyperlink>
            <w:r w:rsidR="001D07AE">
              <w:rPr>
                <w:rFonts w:ascii="Arial" w:eastAsia="Calibri" w:hAnsi="Arial" w:cs="Arial"/>
                <w:sz w:val="20"/>
                <w:szCs w:val="20"/>
              </w:rPr>
              <w:t xml:space="preserve"> </w:t>
            </w:r>
            <w:r w:rsidR="001D07AE" w:rsidRPr="00D46A17">
              <w:rPr>
                <w:rFonts w:ascii="Arial" w:eastAsia="Calibri" w:hAnsi="Arial" w:cs="Arial"/>
                <w:sz w:val="20"/>
                <w:szCs w:val="20"/>
              </w:rPr>
              <w:t xml:space="preserve">or with a paper form available by calling </w:t>
            </w:r>
            <w:r w:rsidR="001D07AE">
              <w:rPr>
                <w:rFonts w:ascii="Arial" w:eastAsia="Calibri" w:hAnsi="Arial" w:cs="Arial"/>
                <w:sz w:val="20"/>
                <w:szCs w:val="20"/>
              </w:rPr>
              <w:t>01803 208908</w:t>
            </w:r>
            <w:r w:rsidR="001D07AE" w:rsidRPr="00D46A17">
              <w:rPr>
                <w:rFonts w:ascii="Arial" w:eastAsia="Calibri" w:hAnsi="Arial" w:cs="Arial"/>
                <w:sz w:val="20"/>
                <w:szCs w:val="20"/>
              </w:rPr>
              <w:t xml:space="preserve"> </w:t>
            </w:r>
            <w:r w:rsidR="001D07AE" w:rsidRPr="00D46A17">
              <w:rPr>
                <w:rFonts w:ascii="Arial" w:hAnsi="Arial" w:cs="Arial"/>
                <w:sz w:val="20"/>
                <w:szCs w:val="20"/>
              </w:rPr>
              <w:t>or from the school office</w:t>
            </w:r>
          </w:p>
        </w:tc>
      </w:tr>
      <w:tr w:rsidR="001D07AE" w:rsidRPr="002B6716" w14:paraId="45A497A1" w14:textId="77777777" w:rsidTr="00BD5CD0">
        <w:tc>
          <w:tcPr>
            <w:tcW w:w="3969" w:type="dxa"/>
            <w:gridSpan w:val="2"/>
            <w:tcBorders>
              <w:bottom w:val="single" w:sz="4" w:space="0" w:color="auto"/>
            </w:tcBorders>
          </w:tcPr>
          <w:p w14:paraId="1CED918B" w14:textId="77777777" w:rsidR="001D07AE" w:rsidRPr="009A79CB" w:rsidRDefault="001D07AE" w:rsidP="00BD5CD0">
            <w:pPr>
              <w:spacing w:after="0" w:line="240" w:lineRule="auto"/>
              <w:rPr>
                <w:rFonts w:ascii="Arial" w:hAnsi="Arial" w:cs="Arial"/>
                <w:sz w:val="20"/>
                <w:szCs w:val="20"/>
              </w:rPr>
            </w:pPr>
            <w:r w:rsidRPr="009A79CB">
              <w:rPr>
                <w:rFonts w:ascii="Arial" w:hAnsi="Arial" w:cs="Arial"/>
                <w:sz w:val="20"/>
                <w:szCs w:val="20"/>
              </w:rPr>
              <w:t>Supplementary Information Form</w:t>
            </w:r>
          </w:p>
        </w:tc>
        <w:tc>
          <w:tcPr>
            <w:tcW w:w="6497" w:type="dxa"/>
            <w:tcBorders>
              <w:bottom w:val="single" w:sz="4" w:space="0" w:color="auto"/>
            </w:tcBorders>
          </w:tcPr>
          <w:p w14:paraId="60F5362B" w14:textId="654C7E88" w:rsidR="001D07AE" w:rsidRDefault="001D07AE" w:rsidP="00BD5CD0">
            <w:pPr>
              <w:spacing w:after="0" w:line="240" w:lineRule="auto"/>
              <w:rPr>
                <w:rStyle w:val="Hyperlink"/>
                <w:rFonts w:ascii="Arial" w:hAnsi="Arial" w:cs="Arial"/>
                <w:sz w:val="20"/>
                <w:szCs w:val="20"/>
              </w:rPr>
            </w:pPr>
            <w:r w:rsidRPr="0019456A">
              <w:rPr>
                <w:rFonts w:ascii="Arial" w:hAnsi="Arial" w:cs="Arial"/>
                <w:sz w:val="20"/>
                <w:szCs w:val="20"/>
              </w:rPr>
              <w:t xml:space="preserve">Yes </w:t>
            </w:r>
            <w:r>
              <w:rPr>
                <w:rFonts w:ascii="Arial" w:hAnsi="Arial" w:cs="Arial"/>
                <w:sz w:val="20"/>
                <w:szCs w:val="20"/>
              </w:rPr>
              <w:t>–</w:t>
            </w:r>
            <w:r w:rsidRPr="0019456A">
              <w:rPr>
                <w:rFonts w:ascii="Arial" w:hAnsi="Arial" w:cs="Arial"/>
                <w:sz w:val="20"/>
                <w:szCs w:val="20"/>
              </w:rPr>
              <w:t xml:space="preserve"> only</w:t>
            </w:r>
            <w:r>
              <w:rPr>
                <w:rFonts w:ascii="Arial" w:hAnsi="Arial" w:cs="Arial"/>
                <w:sz w:val="20"/>
                <w:szCs w:val="20"/>
              </w:rPr>
              <w:t xml:space="preserve"> </w:t>
            </w:r>
            <w:r w:rsidRPr="0019456A">
              <w:rPr>
                <w:rFonts w:ascii="Arial" w:hAnsi="Arial" w:cs="Arial"/>
                <w:sz w:val="20"/>
                <w:szCs w:val="20"/>
              </w:rPr>
              <w:t xml:space="preserve">to be used for exceptional need </w:t>
            </w:r>
            <w:r>
              <w:rPr>
                <w:rFonts w:ascii="Arial" w:hAnsi="Arial" w:cs="Arial"/>
                <w:sz w:val="20"/>
                <w:szCs w:val="20"/>
              </w:rPr>
              <w:t>priority</w:t>
            </w:r>
            <w:r w:rsidRPr="0019456A">
              <w:rPr>
                <w:rFonts w:ascii="Arial" w:hAnsi="Arial" w:cs="Arial"/>
                <w:sz w:val="20"/>
                <w:szCs w:val="20"/>
              </w:rPr>
              <w:t xml:space="preserve">. See </w:t>
            </w:r>
            <w:hyperlink w:anchor="sifexceptional" w:history="1">
              <w:r w:rsidRPr="0019456A">
                <w:rPr>
                  <w:rStyle w:val="Hyperlink"/>
                  <w:rFonts w:ascii="Arial" w:hAnsi="Arial" w:cs="Arial"/>
                  <w:sz w:val="20"/>
                  <w:szCs w:val="20"/>
                </w:rPr>
                <w:t>below</w:t>
              </w:r>
            </w:hyperlink>
          </w:p>
          <w:p w14:paraId="3A2C040F" w14:textId="429F2583" w:rsidR="001D07AE" w:rsidRPr="009A79CB" w:rsidRDefault="001D07AE" w:rsidP="00BD5CD0">
            <w:pPr>
              <w:spacing w:after="0" w:line="240" w:lineRule="auto"/>
              <w:rPr>
                <w:rFonts w:ascii="Arial" w:hAnsi="Arial" w:cs="Arial"/>
                <w:sz w:val="20"/>
                <w:szCs w:val="20"/>
              </w:rPr>
            </w:pPr>
            <w:r w:rsidRPr="00A12550">
              <w:rPr>
                <w:rFonts w:ascii="Arial" w:hAnsi="Arial" w:cs="Arial"/>
                <w:sz w:val="20"/>
                <w:szCs w:val="20"/>
              </w:rPr>
              <w:t xml:space="preserve">Yes – only to be used for </w:t>
            </w:r>
            <w:r>
              <w:rPr>
                <w:rFonts w:ascii="Arial" w:hAnsi="Arial" w:cs="Arial"/>
                <w:sz w:val="20"/>
                <w:szCs w:val="20"/>
              </w:rPr>
              <w:t xml:space="preserve">children of staff </w:t>
            </w:r>
            <w:r w:rsidRPr="00A12550">
              <w:rPr>
                <w:rFonts w:ascii="Arial" w:hAnsi="Arial" w:cs="Arial"/>
                <w:sz w:val="20"/>
                <w:szCs w:val="20"/>
              </w:rPr>
              <w:t xml:space="preserve">priority. See </w:t>
            </w:r>
            <w:hyperlink w:anchor="sifstaff" w:history="1">
              <w:r w:rsidRPr="00AA46E4">
                <w:rPr>
                  <w:rStyle w:val="Hyperlink"/>
                  <w:rFonts w:ascii="Arial" w:hAnsi="Arial" w:cs="Arial"/>
                  <w:sz w:val="20"/>
                  <w:szCs w:val="20"/>
                </w:rPr>
                <w:t xml:space="preserve">below </w:t>
              </w:r>
            </w:hyperlink>
          </w:p>
        </w:tc>
      </w:tr>
      <w:tr w:rsidR="001D07AE" w:rsidRPr="002B6716" w14:paraId="4E8232E3" w14:textId="77777777" w:rsidTr="00BD5CD0">
        <w:tc>
          <w:tcPr>
            <w:tcW w:w="10466" w:type="dxa"/>
            <w:gridSpan w:val="3"/>
            <w:tcBorders>
              <w:top w:val="nil"/>
              <w:left w:val="nil"/>
            </w:tcBorders>
          </w:tcPr>
          <w:p w14:paraId="5659CFB5"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b/>
                <w:bCs/>
                <w:sz w:val="20"/>
                <w:szCs w:val="20"/>
              </w:rPr>
              <w:t>Key Dates Normal round to Reception</w:t>
            </w:r>
          </w:p>
        </w:tc>
      </w:tr>
      <w:tr w:rsidR="001D07AE" w:rsidRPr="002B6716" w14:paraId="07E12BAE" w14:textId="77777777" w:rsidTr="00BD5CD0">
        <w:tc>
          <w:tcPr>
            <w:tcW w:w="2977" w:type="dxa"/>
          </w:tcPr>
          <w:p w14:paraId="73E70A06"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When to apply</w:t>
            </w:r>
          </w:p>
        </w:tc>
        <w:tc>
          <w:tcPr>
            <w:tcW w:w="7489" w:type="dxa"/>
            <w:gridSpan w:val="2"/>
          </w:tcPr>
          <w:p w14:paraId="0178870A"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1 November 2023 to 15 January 2024</w:t>
            </w:r>
          </w:p>
        </w:tc>
      </w:tr>
      <w:tr w:rsidR="001D07AE" w:rsidRPr="002B6716" w14:paraId="4D917C74" w14:textId="77777777" w:rsidTr="00BD5CD0">
        <w:tc>
          <w:tcPr>
            <w:tcW w:w="2977" w:type="dxa"/>
          </w:tcPr>
          <w:p w14:paraId="645569A8"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 xml:space="preserve">Decision </w:t>
            </w:r>
          </w:p>
        </w:tc>
        <w:tc>
          <w:tcPr>
            <w:tcW w:w="7489" w:type="dxa"/>
            <w:gridSpan w:val="2"/>
          </w:tcPr>
          <w:p w14:paraId="3BC34742"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16 April 2024</w:t>
            </w:r>
          </w:p>
        </w:tc>
      </w:tr>
      <w:tr w:rsidR="001D07AE" w:rsidRPr="002B6716" w14:paraId="7CFB7E39" w14:textId="77777777" w:rsidTr="00BD5CD0">
        <w:tc>
          <w:tcPr>
            <w:tcW w:w="2977" w:type="dxa"/>
            <w:tcBorders>
              <w:bottom w:val="single" w:sz="4" w:space="0" w:color="auto"/>
            </w:tcBorders>
          </w:tcPr>
          <w:p w14:paraId="616040EF"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When to appeal</w:t>
            </w:r>
          </w:p>
        </w:tc>
        <w:tc>
          <w:tcPr>
            <w:tcW w:w="7489" w:type="dxa"/>
            <w:gridSpan w:val="2"/>
            <w:tcBorders>
              <w:bottom w:val="single" w:sz="4" w:space="0" w:color="auto"/>
            </w:tcBorders>
          </w:tcPr>
          <w:p w14:paraId="44A80603"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from 17 May 2024 or from 20 school days after the refusal, whichever is later</w:t>
            </w:r>
            <w:r w:rsidRPr="007E6AC2">
              <w:rPr>
                <w:rStyle w:val="FootnoteReference"/>
                <w:rFonts w:ascii="Arial" w:hAnsi="Arial" w:cs="Arial"/>
                <w:sz w:val="20"/>
                <w:szCs w:val="20"/>
              </w:rPr>
              <w:footnoteReference w:id="2"/>
            </w:r>
          </w:p>
        </w:tc>
      </w:tr>
      <w:tr w:rsidR="001D07AE" w:rsidRPr="002B6716" w14:paraId="4A6E1AE9" w14:textId="77777777" w:rsidTr="00BD5CD0">
        <w:tc>
          <w:tcPr>
            <w:tcW w:w="2977" w:type="dxa"/>
            <w:tcBorders>
              <w:bottom w:val="single" w:sz="4" w:space="0" w:color="auto"/>
            </w:tcBorders>
          </w:tcPr>
          <w:p w14:paraId="57264871"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Deadline to submit appeal</w:t>
            </w:r>
          </w:p>
        </w:tc>
        <w:tc>
          <w:tcPr>
            <w:tcW w:w="7489" w:type="dxa"/>
            <w:gridSpan w:val="2"/>
            <w:tcBorders>
              <w:bottom w:val="single" w:sz="4" w:space="0" w:color="auto"/>
            </w:tcBorders>
          </w:tcPr>
          <w:p w14:paraId="72B5FB14"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31 May 2024</w:t>
            </w:r>
          </w:p>
        </w:tc>
      </w:tr>
      <w:tr w:rsidR="001D07AE" w:rsidRPr="002B6716" w14:paraId="4B48F2F4" w14:textId="77777777" w:rsidTr="00BD5CD0">
        <w:tc>
          <w:tcPr>
            <w:tcW w:w="2977" w:type="dxa"/>
            <w:tcBorders>
              <w:bottom w:val="single" w:sz="4" w:space="0" w:color="auto"/>
            </w:tcBorders>
          </w:tcPr>
          <w:p w14:paraId="7D0B452B"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Deadline to hear appeal</w:t>
            </w:r>
          </w:p>
        </w:tc>
        <w:tc>
          <w:tcPr>
            <w:tcW w:w="7489" w:type="dxa"/>
            <w:gridSpan w:val="2"/>
            <w:tcBorders>
              <w:bottom w:val="single" w:sz="4" w:space="0" w:color="auto"/>
            </w:tcBorders>
          </w:tcPr>
          <w:p w14:paraId="34696B5F" w14:textId="0DC542ED"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26 July 202</w:t>
            </w:r>
            <w:r w:rsidR="007E7777">
              <w:rPr>
                <w:rFonts w:ascii="Arial" w:hAnsi="Arial" w:cs="Arial"/>
                <w:sz w:val="20"/>
                <w:szCs w:val="20"/>
              </w:rPr>
              <w:t>4</w:t>
            </w:r>
            <w:r w:rsidRPr="007E6AC2">
              <w:rPr>
                <w:rStyle w:val="FootnoteReference"/>
                <w:rFonts w:ascii="Arial" w:hAnsi="Arial" w:cs="Arial"/>
                <w:sz w:val="20"/>
                <w:szCs w:val="20"/>
              </w:rPr>
              <w:footnoteReference w:id="3"/>
            </w:r>
          </w:p>
        </w:tc>
      </w:tr>
      <w:tr w:rsidR="001D07AE" w:rsidRPr="002B6716" w14:paraId="55EC4FDE" w14:textId="77777777" w:rsidTr="00BD5CD0">
        <w:tc>
          <w:tcPr>
            <w:tcW w:w="2977" w:type="dxa"/>
            <w:tcBorders>
              <w:top w:val="nil"/>
              <w:left w:val="nil"/>
              <w:bottom w:val="single" w:sz="4" w:space="0" w:color="auto"/>
              <w:right w:val="nil"/>
            </w:tcBorders>
          </w:tcPr>
          <w:p w14:paraId="489D5381" w14:textId="77777777" w:rsidR="001D07AE" w:rsidRPr="007E6AC2" w:rsidRDefault="001D07AE" w:rsidP="00BD5CD0">
            <w:pPr>
              <w:spacing w:after="0" w:line="240" w:lineRule="auto"/>
              <w:rPr>
                <w:rFonts w:ascii="Arial" w:hAnsi="Arial" w:cs="Arial"/>
                <w:b/>
                <w:bCs/>
                <w:sz w:val="20"/>
                <w:szCs w:val="20"/>
              </w:rPr>
            </w:pPr>
            <w:r w:rsidRPr="007E6AC2">
              <w:rPr>
                <w:rFonts w:ascii="Arial" w:hAnsi="Arial" w:cs="Arial"/>
                <w:b/>
                <w:bCs/>
                <w:sz w:val="20"/>
                <w:szCs w:val="20"/>
              </w:rPr>
              <w:t>Key Dates In-Year admission</w:t>
            </w:r>
          </w:p>
        </w:tc>
        <w:tc>
          <w:tcPr>
            <w:tcW w:w="7489" w:type="dxa"/>
            <w:gridSpan w:val="2"/>
            <w:tcBorders>
              <w:left w:val="nil"/>
              <w:bottom w:val="single" w:sz="4" w:space="0" w:color="auto"/>
            </w:tcBorders>
          </w:tcPr>
          <w:p w14:paraId="56996609" w14:textId="77777777" w:rsidR="001D07AE" w:rsidRPr="007E6AC2" w:rsidRDefault="001D07AE" w:rsidP="00BD5CD0">
            <w:pPr>
              <w:spacing w:after="0" w:line="240" w:lineRule="auto"/>
              <w:rPr>
                <w:rFonts w:ascii="Arial" w:hAnsi="Arial" w:cs="Arial"/>
                <w:b/>
                <w:bCs/>
                <w:sz w:val="20"/>
                <w:szCs w:val="20"/>
              </w:rPr>
            </w:pPr>
          </w:p>
        </w:tc>
      </w:tr>
      <w:tr w:rsidR="001D07AE" w:rsidRPr="002B6716" w14:paraId="3FAD7640" w14:textId="77777777" w:rsidTr="00BD5CD0">
        <w:tc>
          <w:tcPr>
            <w:tcW w:w="2977" w:type="dxa"/>
            <w:tcBorders>
              <w:bottom w:val="single" w:sz="4" w:space="0" w:color="auto"/>
            </w:tcBorders>
          </w:tcPr>
          <w:p w14:paraId="65C0E75D"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When to apply</w:t>
            </w:r>
          </w:p>
        </w:tc>
        <w:tc>
          <w:tcPr>
            <w:tcW w:w="7489" w:type="dxa"/>
            <w:gridSpan w:val="2"/>
            <w:tcBorders>
              <w:bottom w:val="single" w:sz="4" w:space="0" w:color="auto"/>
            </w:tcBorders>
          </w:tcPr>
          <w:p w14:paraId="3478D452"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from 1 June 2024 for Year Groups 1 to 6</w:t>
            </w:r>
          </w:p>
          <w:p w14:paraId="1A761918"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from 1 September 2024 for Reception</w:t>
            </w:r>
          </w:p>
        </w:tc>
      </w:tr>
      <w:tr w:rsidR="001D07AE" w:rsidRPr="002B6716" w14:paraId="1B793AB5" w14:textId="77777777" w:rsidTr="00BD5CD0">
        <w:tc>
          <w:tcPr>
            <w:tcW w:w="2977" w:type="dxa"/>
            <w:tcBorders>
              <w:bottom w:val="single" w:sz="4" w:space="0" w:color="auto"/>
            </w:tcBorders>
          </w:tcPr>
          <w:p w14:paraId="7C9E487E"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 xml:space="preserve">Decision </w:t>
            </w:r>
          </w:p>
        </w:tc>
        <w:tc>
          <w:tcPr>
            <w:tcW w:w="7489" w:type="dxa"/>
            <w:gridSpan w:val="2"/>
            <w:tcBorders>
              <w:bottom w:val="single" w:sz="4" w:space="0" w:color="auto"/>
            </w:tcBorders>
          </w:tcPr>
          <w:p w14:paraId="5F500268"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within 15 school days of an application</w:t>
            </w:r>
          </w:p>
        </w:tc>
      </w:tr>
      <w:tr w:rsidR="001D07AE" w:rsidRPr="002B6716" w14:paraId="3A13B1F0" w14:textId="77777777" w:rsidTr="00BD5CD0">
        <w:tc>
          <w:tcPr>
            <w:tcW w:w="2977" w:type="dxa"/>
            <w:tcBorders>
              <w:bottom w:val="single" w:sz="4" w:space="0" w:color="auto"/>
            </w:tcBorders>
          </w:tcPr>
          <w:p w14:paraId="14CDECF3"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When to submit appeal</w:t>
            </w:r>
          </w:p>
        </w:tc>
        <w:tc>
          <w:tcPr>
            <w:tcW w:w="7489" w:type="dxa"/>
            <w:gridSpan w:val="2"/>
            <w:tcBorders>
              <w:bottom w:val="single" w:sz="4" w:space="0" w:color="auto"/>
            </w:tcBorders>
          </w:tcPr>
          <w:p w14:paraId="3B07ECC9"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from 20 school days after refusal</w:t>
            </w:r>
          </w:p>
        </w:tc>
      </w:tr>
      <w:tr w:rsidR="001D07AE" w:rsidRPr="002B6716" w14:paraId="3E8F6BFD" w14:textId="77777777" w:rsidTr="00BD5CD0">
        <w:tc>
          <w:tcPr>
            <w:tcW w:w="2977" w:type="dxa"/>
            <w:tcBorders>
              <w:bottom w:val="single" w:sz="4" w:space="0" w:color="auto"/>
            </w:tcBorders>
          </w:tcPr>
          <w:p w14:paraId="209E12A4"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Deadline to hear appeal</w:t>
            </w:r>
          </w:p>
        </w:tc>
        <w:tc>
          <w:tcPr>
            <w:tcW w:w="7489" w:type="dxa"/>
            <w:gridSpan w:val="2"/>
            <w:tcBorders>
              <w:bottom w:val="single" w:sz="4" w:space="0" w:color="auto"/>
            </w:tcBorders>
          </w:tcPr>
          <w:p w14:paraId="6B3DD7DF"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sz w:val="20"/>
                <w:szCs w:val="20"/>
              </w:rPr>
              <w:t>within 30 school days of the form being submitted</w:t>
            </w:r>
          </w:p>
        </w:tc>
      </w:tr>
    </w:tbl>
    <w:p w14:paraId="52F758A3" w14:textId="77777777" w:rsidR="001D07AE" w:rsidRDefault="001D07AE" w:rsidP="00BD5CD0">
      <w:pPr>
        <w:spacing w:after="0" w:line="240" w:lineRule="auto"/>
        <w:rPr>
          <w:rFonts w:ascii="Arial" w:hAnsi="Arial" w:cs="Arial"/>
          <w:b/>
          <w:bCs/>
          <w:sz w:val="20"/>
          <w:szCs w:val="20"/>
        </w:rPr>
        <w:sectPr w:rsidR="001D07AE" w:rsidSect="009127F3">
          <w:footnotePr>
            <w:numRestart w:val="eachPage"/>
          </w:footnotePr>
          <w:pgSz w:w="11906" w:h="16838"/>
          <w:pgMar w:top="720" w:right="720" w:bottom="720" w:left="720" w:header="720" w:footer="1134" w:gutter="0"/>
          <w:cols w:space="720"/>
          <w:docGrid w:linePitch="326"/>
        </w:sectPr>
      </w:pPr>
    </w:p>
    <w:tbl>
      <w:tblPr>
        <w:tblStyle w:val="TableGrid"/>
        <w:tblW w:w="0" w:type="auto"/>
        <w:tblLook w:val="04A0" w:firstRow="1" w:lastRow="0" w:firstColumn="1" w:lastColumn="0" w:noHBand="0" w:noVBand="1"/>
      </w:tblPr>
      <w:tblGrid>
        <w:gridCol w:w="4820"/>
        <w:gridCol w:w="5646"/>
      </w:tblGrid>
      <w:tr w:rsidR="001D07AE" w:rsidRPr="002B6716" w14:paraId="5C62A332" w14:textId="77777777" w:rsidTr="00BD5CD0">
        <w:tc>
          <w:tcPr>
            <w:tcW w:w="10466" w:type="dxa"/>
            <w:gridSpan w:val="2"/>
            <w:tcBorders>
              <w:left w:val="nil"/>
              <w:bottom w:val="single" w:sz="4" w:space="0" w:color="auto"/>
              <w:right w:val="nil"/>
            </w:tcBorders>
          </w:tcPr>
          <w:p w14:paraId="1F2EAAFE" w14:textId="77777777" w:rsidR="001D07AE" w:rsidRPr="007E6AC2" w:rsidRDefault="001D07AE" w:rsidP="00BD5CD0">
            <w:pPr>
              <w:spacing w:after="0" w:line="240" w:lineRule="auto"/>
              <w:rPr>
                <w:rFonts w:ascii="Arial" w:hAnsi="Arial" w:cs="Arial"/>
                <w:sz w:val="20"/>
                <w:szCs w:val="20"/>
              </w:rPr>
            </w:pPr>
            <w:r w:rsidRPr="007E6AC2">
              <w:rPr>
                <w:rFonts w:ascii="Arial" w:hAnsi="Arial" w:cs="Arial"/>
                <w:b/>
                <w:bCs/>
                <w:sz w:val="20"/>
                <w:szCs w:val="20"/>
              </w:rPr>
              <w:t>Contacts for further information</w:t>
            </w:r>
          </w:p>
        </w:tc>
      </w:tr>
      <w:tr w:rsidR="00F94398" w:rsidRPr="00B307B7" w14:paraId="69FEF809" w14:textId="77777777" w:rsidTr="00BD5CD0">
        <w:tc>
          <w:tcPr>
            <w:tcW w:w="4820" w:type="dxa"/>
            <w:tcBorders>
              <w:top w:val="single" w:sz="4" w:space="0" w:color="auto"/>
              <w:bottom w:val="single" w:sz="4" w:space="0" w:color="auto"/>
            </w:tcBorders>
          </w:tcPr>
          <w:p w14:paraId="4F1B9599" w14:textId="63D7EE57" w:rsidR="00F94398" w:rsidRPr="007E6AC2" w:rsidRDefault="00F94398" w:rsidP="00F94398">
            <w:pPr>
              <w:spacing w:after="0" w:line="240" w:lineRule="auto"/>
              <w:jc w:val="both"/>
              <w:rPr>
                <w:rFonts w:ascii="Arial" w:hAnsi="Arial" w:cs="Arial"/>
                <w:bCs/>
                <w:sz w:val="20"/>
                <w:szCs w:val="20"/>
              </w:rPr>
            </w:pPr>
            <w:r>
              <w:rPr>
                <w:rFonts w:ascii="Arial" w:hAnsi="Arial" w:cs="Arial"/>
                <w:bCs/>
                <w:sz w:val="20"/>
                <w:szCs w:val="20"/>
              </w:rPr>
              <w:t>The Academies for Character and Excellence</w:t>
            </w:r>
          </w:p>
        </w:tc>
        <w:tc>
          <w:tcPr>
            <w:tcW w:w="5646" w:type="dxa"/>
            <w:tcBorders>
              <w:top w:val="single" w:sz="4" w:space="0" w:color="auto"/>
              <w:bottom w:val="single" w:sz="4" w:space="0" w:color="auto"/>
            </w:tcBorders>
          </w:tcPr>
          <w:p w14:paraId="7046DFA7" w14:textId="6E6EE0F6" w:rsidR="00F94398" w:rsidRPr="007E6AC2" w:rsidRDefault="00F94398" w:rsidP="00F94398">
            <w:pPr>
              <w:spacing w:after="0" w:line="240" w:lineRule="auto"/>
              <w:jc w:val="both"/>
              <w:rPr>
                <w:rFonts w:ascii="Arial" w:hAnsi="Arial" w:cs="Arial"/>
                <w:bCs/>
                <w:color w:val="0000FF"/>
                <w:sz w:val="20"/>
                <w:szCs w:val="20"/>
                <w:u w:val="single"/>
              </w:rPr>
            </w:pPr>
            <w:r>
              <w:rPr>
                <w:rFonts w:ascii="Arial" w:hAnsi="Arial" w:cs="Arial"/>
                <w:bCs/>
                <w:sz w:val="20"/>
                <w:szCs w:val="20"/>
              </w:rPr>
              <w:t xml:space="preserve">01626 242342 </w:t>
            </w:r>
            <w:hyperlink r:id="rId21" w:history="1">
              <w:r>
                <w:rPr>
                  <w:rStyle w:val="Hyperlink"/>
                  <w:rFonts w:ascii="Arial" w:hAnsi="Arial" w:cs="Arial"/>
                  <w:bCs/>
                  <w:sz w:val="20"/>
                  <w:szCs w:val="20"/>
                </w:rPr>
                <w:t>www.acexcellence.co.uk/</w:t>
              </w:r>
            </w:hyperlink>
          </w:p>
        </w:tc>
      </w:tr>
      <w:tr w:rsidR="001D07AE" w:rsidRPr="00B307B7" w14:paraId="1BFF7E97" w14:textId="77777777" w:rsidTr="00BD5CD0">
        <w:tc>
          <w:tcPr>
            <w:tcW w:w="4820" w:type="dxa"/>
            <w:tcBorders>
              <w:top w:val="single" w:sz="4" w:space="0" w:color="auto"/>
              <w:bottom w:val="single" w:sz="4" w:space="0" w:color="auto"/>
            </w:tcBorders>
          </w:tcPr>
          <w:p w14:paraId="757E6089" w14:textId="77777777" w:rsidR="001D07AE" w:rsidRPr="007E6AC2" w:rsidRDefault="001D07AE" w:rsidP="00BD5CD0">
            <w:pPr>
              <w:spacing w:after="0" w:line="240" w:lineRule="auto"/>
              <w:jc w:val="both"/>
              <w:rPr>
                <w:rFonts w:ascii="Arial" w:hAnsi="Arial" w:cs="Arial"/>
                <w:bCs/>
                <w:sz w:val="20"/>
                <w:szCs w:val="20"/>
              </w:rPr>
            </w:pPr>
            <w:r w:rsidRPr="007E6AC2">
              <w:rPr>
                <w:rFonts w:ascii="Arial" w:hAnsi="Arial" w:cs="Arial"/>
                <w:bCs/>
                <w:sz w:val="20"/>
                <w:szCs w:val="20"/>
              </w:rPr>
              <w:t>Diocesan Board of Education</w:t>
            </w:r>
          </w:p>
        </w:tc>
        <w:tc>
          <w:tcPr>
            <w:tcW w:w="5646" w:type="dxa"/>
            <w:tcBorders>
              <w:top w:val="single" w:sz="4" w:space="0" w:color="auto"/>
              <w:bottom w:val="single" w:sz="4" w:space="0" w:color="auto"/>
            </w:tcBorders>
          </w:tcPr>
          <w:p w14:paraId="0C4A5DDC" w14:textId="2EB93D6C" w:rsidR="001D07AE" w:rsidRPr="007E6AC2" w:rsidRDefault="001D07AE" w:rsidP="00BD5CD0">
            <w:pPr>
              <w:spacing w:after="0" w:line="240" w:lineRule="auto"/>
              <w:jc w:val="both"/>
              <w:rPr>
                <w:rFonts w:ascii="Arial" w:hAnsi="Arial" w:cs="Arial"/>
                <w:bCs/>
                <w:color w:val="0000FF"/>
                <w:sz w:val="20"/>
                <w:szCs w:val="20"/>
                <w:u w:val="single"/>
              </w:rPr>
            </w:pPr>
            <w:r w:rsidRPr="007E6AC2">
              <w:rPr>
                <w:rFonts w:ascii="Arial" w:hAnsi="Arial" w:cs="Arial"/>
                <w:bCs/>
                <w:sz w:val="20"/>
                <w:szCs w:val="20"/>
              </w:rPr>
              <w:t xml:space="preserve">01392 272686 </w:t>
            </w:r>
            <w:hyperlink r:id="rId22" w:history="1">
              <w:r w:rsidRPr="007E6AC2">
                <w:rPr>
                  <w:rStyle w:val="Hyperlink"/>
                  <w:rFonts w:ascii="Arial" w:hAnsi="Arial" w:cs="Arial"/>
                  <w:bCs/>
                  <w:sz w:val="20"/>
                  <w:szCs w:val="20"/>
                </w:rPr>
                <w:t>schooladmissions@exeter.anglican.org</w:t>
              </w:r>
            </w:hyperlink>
          </w:p>
        </w:tc>
      </w:tr>
      <w:tr w:rsidR="001D07AE" w:rsidRPr="00B307B7" w14:paraId="6DB6CD2B" w14:textId="77777777" w:rsidTr="00BD5CD0">
        <w:tc>
          <w:tcPr>
            <w:tcW w:w="4820" w:type="dxa"/>
            <w:tcBorders>
              <w:top w:val="single" w:sz="4" w:space="0" w:color="auto"/>
              <w:bottom w:val="single" w:sz="4" w:space="0" w:color="auto"/>
            </w:tcBorders>
          </w:tcPr>
          <w:p w14:paraId="33A82D24" w14:textId="77777777"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Torbay Student Services</w:t>
            </w:r>
          </w:p>
        </w:tc>
        <w:tc>
          <w:tcPr>
            <w:tcW w:w="5646" w:type="dxa"/>
            <w:tcBorders>
              <w:top w:val="single" w:sz="4" w:space="0" w:color="auto"/>
              <w:bottom w:val="single" w:sz="4" w:space="0" w:color="auto"/>
            </w:tcBorders>
          </w:tcPr>
          <w:p w14:paraId="55D88017" w14:textId="13761C0C"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 xml:space="preserve">01803 208908 </w:t>
            </w:r>
            <w:hyperlink r:id="rId23" w:history="1">
              <w:r w:rsidRPr="007E6AC2">
                <w:rPr>
                  <w:rStyle w:val="Hyperlink"/>
                  <w:rFonts w:ascii="Arial" w:hAnsi="Arial" w:cs="Arial"/>
                  <w:bCs/>
                  <w:sz w:val="20"/>
                  <w:szCs w:val="20"/>
                </w:rPr>
                <w:t>pupilservices@torbay.gov.uk</w:t>
              </w:r>
            </w:hyperlink>
          </w:p>
        </w:tc>
      </w:tr>
      <w:tr w:rsidR="001D07AE" w:rsidRPr="00B307B7" w14:paraId="1A5F3B16" w14:textId="77777777" w:rsidTr="00BD5CD0">
        <w:tc>
          <w:tcPr>
            <w:tcW w:w="4820" w:type="dxa"/>
            <w:tcBorders>
              <w:top w:val="single" w:sz="4" w:space="0" w:color="auto"/>
              <w:bottom w:val="single" w:sz="4" w:space="0" w:color="auto"/>
            </w:tcBorders>
          </w:tcPr>
          <w:p w14:paraId="18E9CA28" w14:textId="77777777"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 xml:space="preserve">Torbay policies, information, and application forms </w:t>
            </w:r>
          </w:p>
        </w:tc>
        <w:tc>
          <w:tcPr>
            <w:tcW w:w="5646" w:type="dxa"/>
            <w:tcBorders>
              <w:top w:val="single" w:sz="4" w:space="0" w:color="auto"/>
              <w:bottom w:val="single" w:sz="4" w:space="0" w:color="auto"/>
            </w:tcBorders>
          </w:tcPr>
          <w:p w14:paraId="5BFD2AC9" w14:textId="351EBA99" w:rsidR="001D07AE" w:rsidRPr="007E6AC2" w:rsidRDefault="00E30E66" w:rsidP="00BD5CD0">
            <w:pPr>
              <w:spacing w:after="0" w:line="240" w:lineRule="auto"/>
              <w:rPr>
                <w:rFonts w:ascii="Arial" w:hAnsi="Arial" w:cs="Arial"/>
                <w:bCs/>
                <w:sz w:val="20"/>
                <w:szCs w:val="20"/>
              </w:rPr>
            </w:pPr>
            <w:hyperlink r:id="rId24" w:history="1">
              <w:r w:rsidR="001D07AE" w:rsidRPr="007E6AC2">
                <w:rPr>
                  <w:rStyle w:val="Hyperlink"/>
                  <w:rFonts w:ascii="Arial" w:hAnsi="Arial" w:cs="Arial"/>
                  <w:sz w:val="20"/>
                  <w:szCs w:val="20"/>
                </w:rPr>
                <w:t>www.torbay.gov.uk/schools-and-learning/admissions</w:t>
              </w:r>
            </w:hyperlink>
          </w:p>
        </w:tc>
      </w:tr>
      <w:tr w:rsidR="001D07AE" w:rsidRPr="00B307B7" w14:paraId="1D3E3282" w14:textId="77777777" w:rsidTr="00BD5CD0">
        <w:tc>
          <w:tcPr>
            <w:tcW w:w="4820" w:type="dxa"/>
            <w:tcBorders>
              <w:top w:val="single" w:sz="4" w:space="0" w:color="auto"/>
              <w:bottom w:val="single" w:sz="4" w:space="0" w:color="auto"/>
            </w:tcBorders>
          </w:tcPr>
          <w:p w14:paraId="526A7B34" w14:textId="77777777"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Torbay Education Transport Team</w:t>
            </w:r>
          </w:p>
        </w:tc>
        <w:tc>
          <w:tcPr>
            <w:tcW w:w="5646" w:type="dxa"/>
            <w:tcBorders>
              <w:top w:val="single" w:sz="4" w:space="0" w:color="auto"/>
              <w:bottom w:val="single" w:sz="4" w:space="0" w:color="auto"/>
            </w:tcBorders>
          </w:tcPr>
          <w:p w14:paraId="5A056D47" w14:textId="76E948EF" w:rsidR="001D07AE" w:rsidRPr="007E6AC2" w:rsidRDefault="00E30E66" w:rsidP="00BD5CD0">
            <w:pPr>
              <w:spacing w:after="0" w:line="240" w:lineRule="auto"/>
              <w:rPr>
                <w:rFonts w:ascii="Arial" w:hAnsi="Arial" w:cs="Arial"/>
                <w:bCs/>
                <w:sz w:val="20"/>
                <w:szCs w:val="20"/>
              </w:rPr>
            </w:pPr>
            <w:hyperlink r:id="rId25" w:history="1">
              <w:r w:rsidR="001D07AE" w:rsidRPr="007E6AC2">
                <w:rPr>
                  <w:rStyle w:val="Hyperlink"/>
                  <w:rFonts w:ascii="Arial" w:hAnsi="Arial" w:cs="Arial"/>
                  <w:bCs/>
                  <w:sz w:val="20"/>
                  <w:szCs w:val="20"/>
                </w:rPr>
                <w:t>www.torbay.gov.uk/schools-and-learning/school-transport</w:t>
              </w:r>
            </w:hyperlink>
          </w:p>
        </w:tc>
      </w:tr>
      <w:tr w:rsidR="001D07AE" w:rsidRPr="00B307B7" w14:paraId="747CC844" w14:textId="77777777" w:rsidTr="00BD5CD0">
        <w:tc>
          <w:tcPr>
            <w:tcW w:w="4820" w:type="dxa"/>
            <w:tcBorders>
              <w:top w:val="single" w:sz="4" w:space="0" w:color="auto"/>
              <w:bottom w:val="single" w:sz="4" w:space="0" w:color="auto"/>
            </w:tcBorders>
          </w:tcPr>
          <w:p w14:paraId="76246669" w14:textId="77777777"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Clerk to the Admissions Appeals Panel</w:t>
            </w:r>
          </w:p>
        </w:tc>
        <w:tc>
          <w:tcPr>
            <w:tcW w:w="5646" w:type="dxa"/>
            <w:tcBorders>
              <w:top w:val="single" w:sz="4" w:space="0" w:color="auto"/>
              <w:bottom w:val="single" w:sz="4" w:space="0" w:color="auto"/>
            </w:tcBorders>
          </w:tcPr>
          <w:p w14:paraId="6D79CB65" w14:textId="6E9FF25B"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 xml:space="preserve">0345 155 1019 </w:t>
            </w:r>
            <w:hyperlink r:id="rId26" w:history="1">
              <w:r w:rsidRPr="007E6AC2">
                <w:rPr>
                  <w:rStyle w:val="Hyperlink"/>
                  <w:rFonts w:ascii="Arial" w:hAnsi="Arial" w:cs="Arial"/>
                  <w:bCs/>
                  <w:sz w:val="20"/>
                  <w:szCs w:val="20"/>
                </w:rPr>
                <w:t>devon.cc/appeals</w:t>
              </w:r>
            </w:hyperlink>
          </w:p>
        </w:tc>
      </w:tr>
      <w:tr w:rsidR="001D07AE" w:rsidRPr="00B307B7" w14:paraId="1F2DB191" w14:textId="77777777" w:rsidTr="00BD5CD0">
        <w:tc>
          <w:tcPr>
            <w:tcW w:w="4820" w:type="dxa"/>
            <w:tcBorders>
              <w:top w:val="single" w:sz="4" w:space="0" w:color="auto"/>
              <w:bottom w:val="single" w:sz="4" w:space="0" w:color="auto"/>
            </w:tcBorders>
          </w:tcPr>
          <w:p w14:paraId="721BCC2A" w14:textId="77777777"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 xml:space="preserve">Devon School Admissions Service </w:t>
            </w:r>
          </w:p>
        </w:tc>
        <w:tc>
          <w:tcPr>
            <w:tcW w:w="5646" w:type="dxa"/>
            <w:tcBorders>
              <w:top w:val="single" w:sz="4" w:space="0" w:color="auto"/>
              <w:bottom w:val="single" w:sz="4" w:space="0" w:color="auto"/>
            </w:tcBorders>
          </w:tcPr>
          <w:p w14:paraId="2F746404" w14:textId="09217EE1" w:rsidR="001D07AE" w:rsidRPr="007E6AC2" w:rsidRDefault="001D07AE" w:rsidP="00BD5CD0">
            <w:pPr>
              <w:spacing w:after="0" w:line="240" w:lineRule="auto"/>
              <w:rPr>
                <w:rFonts w:ascii="Arial" w:hAnsi="Arial" w:cs="Arial"/>
                <w:bCs/>
                <w:sz w:val="20"/>
                <w:szCs w:val="20"/>
              </w:rPr>
            </w:pPr>
            <w:r w:rsidRPr="007E6AC2">
              <w:rPr>
                <w:rFonts w:ascii="Arial" w:hAnsi="Arial" w:cs="Arial"/>
                <w:bCs/>
                <w:sz w:val="20"/>
                <w:szCs w:val="20"/>
              </w:rPr>
              <w:t xml:space="preserve">0345 155 1019 </w:t>
            </w:r>
            <w:hyperlink r:id="rId27" w:history="1">
              <w:r w:rsidRPr="007E6AC2">
                <w:rPr>
                  <w:rStyle w:val="Hyperlink"/>
                  <w:rFonts w:ascii="Arial" w:hAnsi="Arial" w:cs="Arial"/>
                  <w:bCs/>
                  <w:sz w:val="20"/>
                  <w:szCs w:val="20"/>
                </w:rPr>
                <w:t>admissions@devon.gov.uk</w:t>
              </w:r>
            </w:hyperlink>
          </w:p>
        </w:tc>
      </w:tr>
      <w:tr w:rsidR="001D07AE" w:rsidRPr="00A000EB" w14:paraId="4022DD43" w14:textId="77777777" w:rsidTr="00BD5CD0">
        <w:tc>
          <w:tcPr>
            <w:tcW w:w="4820" w:type="dxa"/>
            <w:tcBorders>
              <w:top w:val="single" w:sz="4" w:space="0" w:color="auto"/>
              <w:bottom w:val="single" w:sz="4" w:space="0" w:color="auto"/>
            </w:tcBorders>
          </w:tcPr>
          <w:p w14:paraId="3701BF6C" w14:textId="77777777" w:rsidR="001D07AE" w:rsidRPr="007E6AC2" w:rsidRDefault="001D07AE" w:rsidP="00BD5CD0">
            <w:pPr>
              <w:spacing w:after="0" w:line="240" w:lineRule="auto"/>
              <w:jc w:val="both"/>
              <w:rPr>
                <w:rFonts w:ascii="Arial" w:hAnsi="Arial" w:cs="Arial"/>
                <w:bCs/>
                <w:sz w:val="20"/>
                <w:szCs w:val="20"/>
              </w:rPr>
            </w:pPr>
            <w:r w:rsidRPr="007E6AC2">
              <w:rPr>
                <w:rFonts w:ascii="Arial" w:hAnsi="Arial" w:cs="Arial"/>
                <w:bCs/>
                <w:sz w:val="20"/>
                <w:szCs w:val="20"/>
              </w:rPr>
              <w:t xml:space="preserve">Children's Education Advisory Service </w:t>
            </w:r>
          </w:p>
        </w:tc>
        <w:tc>
          <w:tcPr>
            <w:tcW w:w="5646" w:type="dxa"/>
            <w:tcBorders>
              <w:top w:val="single" w:sz="4" w:space="0" w:color="auto"/>
              <w:bottom w:val="single" w:sz="4" w:space="0" w:color="auto"/>
            </w:tcBorders>
          </w:tcPr>
          <w:p w14:paraId="59197178" w14:textId="650D2DEA" w:rsidR="001D07AE" w:rsidRPr="007E6AC2" w:rsidRDefault="00E30E66" w:rsidP="00BD5CD0">
            <w:pPr>
              <w:spacing w:after="0" w:line="240" w:lineRule="auto"/>
              <w:jc w:val="both"/>
              <w:rPr>
                <w:rFonts w:ascii="Arial" w:hAnsi="Arial" w:cs="Arial"/>
                <w:color w:val="0000FF"/>
                <w:sz w:val="20"/>
                <w:szCs w:val="20"/>
                <w:u w:val="single"/>
              </w:rPr>
            </w:pPr>
            <w:hyperlink r:id="rId28" w:history="1">
              <w:r w:rsidR="001D07AE" w:rsidRPr="007E6AC2">
                <w:rPr>
                  <w:rStyle w:val="Hyperlink"/>
                  <w:rFonts w:ascii="Arial" w:hAnsi="Arial" w:cs="Arial"/>
                  <w:bCs/>
                  <w:sz w:val="20"/>
                  <w:szCs w:val="20"/>
                </w:rPr>
                <w:t>RC-DCS-HQ-CEAS@mod.gov.uk</w:t>
              </w:r>
            </w:hyperlink>
            <w:r w:rsidR="001D07AE" w:rsidRPr="007E6AC2">
              <w:rPr>
                <w:rStyle w:val="Hyperlink"/>
                <w:rFonts w:ascii="Arial" w:hAnsi="Arial" w:cs="Arial"/>
                <w:bCs/>
                <w:sz w:val="20"/>
                <w:szCs w:val="20"/>
              </w:rPr>
              <w:t xml:space="preserve">   </w:t>
            </w:r>
          </w:p>
        </w:tc>
      </w:tr>
      <w:tr w:rsidR="001D07AE" w:rsidRPr="00A000EB" w14:paraId="49ADC1C7" w14:textId="77777777" w:rsidTr="00BD5CD0">
        <w:tc>
          <w:tcPr>
            <w:tcW w:w="4820" w:type="dxa"/>
            <w:tcBorders>
              <w:top w:val="single" w:sz="4" w:space="0" w:color="auto"/>
              <w:bottom w:val="single" w:sz="4" w:space="0" w:color="auto"/>
            </w:tcBorders>
          </w:tcPr>
          <w:p w14:paraId="148F36EC" w14:textId="77777777" w:rsidR="001D07AE" w:rsidRPr="007E6AC2" w:rsidRDefault="001D07AE" w:rsidP="00BD5CD0">
            <w:pPr>
              <w:spacing w:after="0" w:line="240" w:lineRule="auto"/>
              <w:jc w:val="both"/>
              <w:rPr>
                <w:rFonts w:ascii="Arial" w:hAnsi="Arial" w:cs="Arial"/>
                <w:bCs/>
                <w:sz w:val="20"/>
                <w:szCs w:val="20"/>
              </w:rPr>
            </w:pPr>
            <w:r w:rsidRPr="007E6AC2">
              <w:rPr>
                <w:rFonts w:ascii="Arial" w:hAnsi="Arial" w:cs="Arial"/>
                <w:bCs/>
                <w:sz w:val="20"/>
                <w:szCs w:val="20"/>
              </w:rPr>
              <w:t>Department for Education (DfE)</w:t>
            </w:r>
          </w:p>
        </w:tc>
        <w:tc>
          <w:tcPr>
            <w:tcW w:w="5646" w:type="dxa"/>
            <w:tcBorders>
              <w:top w:val="single" w:sz="4" w:space="0" w:color="auto"/>
              <w:bottom w:val="single" w:sz="4" w:space="0" w:color="auto"/>
            </w:tcBorders>
          </w:tcPr>
          <w:p w14:paraId="553ABE92" w14:textId="45A76258" w:rsidR="001D07AE" w:rsidRPr="007E6AC2" w:rsidRDefault="00E30E66" w:rsidP="00BD5CD0">
            <w:pPr>
              <w:spacing w:after="0" w:line="240" w:lineRule="auto"/>
              <w:jc w:val="both"/>
              <w:rPr>
                <w:rFonts w:ascii="Arial" w:hAnsi="Arial" w:cs="Arial"/>
                <w:bCs/>
                <w:color w:val="0000FF"/>
                <w:sz w:val="20"/>
                <w:szCs w:val="20"/>
                <w:u w:val="single"/>
              </w:rPr>
            </w:pPr>
            <w:hyperlink r:id="rId29" w:history="1">
              <w:r w:rsidR="001D07AE" w:rsidRPr="007E6AC2">
                <w:rPr>
                  <w:rStyle w:val="Hyperlink"/>
                  <w:rFonts w:ascii="Arial" w:hAnsi="Arial" w:cs="Arial"/>
                  <w:bCs/>
                  <w:sz w:val="20"/>
                  <w:szCs w:val="20"/>
                </w:rPr>
                <w:t>www.education.gov.uk</w:t>
              </w:r>
            </w:hyperlink>
            <w:r w:rsidR="001D07AE" w:rsidRPr="007E6AC2">
              <w:rPr>
                <w:rStyle w:val="Hyperlink"/>
                <w:rFonts w:ascii="Arial" w:hAnsi="Arial" w:cs="Arial"/>
                <w:bCs/>
                <w:sz w:val="20"/>
                <w:szCs w:val="20"/>
              </w:rPr>
              <w:t xml:space="preserve"> </w:t>
            </w:r>
          </w:p>
        </w:tc>
      </w:tr>
      <w:tr w:rsidR="001D07AE" w:rsidRPr="00B307B7" w14:paraId="32488A6E" w14:textId="77777777" w:rsidTr="00BD5CD0">
        <w:tc>
          <w:tcPr>
            <w:tcW w:w="4820" w:type="dxa"/>
            <w:tcBorders>
              <w:top w:val="single" w:sz="4" w:space="0" w:color="auto"/>
              <w:bottom w:val="single" w:sz="4" w:space="0" w:color="auto"/>
            </w:tcBorders>
          </w:tcPr>
          <w:p w14:paraId="29EFC7DC" w14:textId="77777777" w:rsidR="001D07AE" w:rsidRPr="007E6AC2" w:rsidRDefault="001D07AE" w:rsidP="00BD5CD0">
            <w:pPr>
              <w:spacing w:after="0" w:line="240" w:lineRule="auto"/>
              <w:jc w:val="both"/>
              <w:rPr>
                <w:rFonts w:ascii="Arial" w:hAnsi="Arial" w:cs="Arial"/>
                <w:bCs/>
                <w:sz w:val="20"/>
                <w:szCs w:val="20"/>
              </w:rPr>
            </w:pPr>
            <w:r w:rsidRPr="007E6AC2">
              <w:rPr>
                <w:rFonts w:ascii="Arial" w:hAnsi="Arial" w:cs="Arial"/>
                <w:bCs/>
                <w:sz w:val="20"/>
                <w:szCs w:val="20"/>
              </w:rPr>
              <w:t xml:space="preserve">Office of the Schools Adjudicator </w:t>
            </w:r>
          </w:p>
        </w:tc>
        <w:tc>
          <w:tcPr>
            <w:tcW w:w="5646" w:type="dxa"/>
            <w:tcBorders>
              <w:top w:val="single" w:sz="4" w:space="0" w:color="auto"/>
              <w:bottom w:val="single" w:sz="4" w:space="0" w:color="auto"/>
            </w:tcBorders>
          </w:tcPr>
          <w:p w14:paraId="6ED31138" w14:textId="417498DE" w:rsidR="001D07AE" w:rsidRPr="007E6AC2" w:rsidRDefault="00E30E66" w:rsidP="00BD5CD0">
            <w:pPr>
              <w:spacing w:after="0" w:line="240" w:lineRule="auto"/>
              <w:rPr>
                <w:rFonts w:ascii="Arial" w:hAnsi="Arial" w:cs="Arial"/>
                <w:bCs/>
                <w:sz w:val="20"/>
                <w:szCs w:val="20"/>
              </w:rPr>
            </w:pPr>
            <w:hyperlink r:id="rId30" w:history="1">
              <w:r w:rsidR="001D07AE" w:rsidRPr="007E6AC2">
                <w:rPr>
                  <w:rStyle w:val="Hyperlink"/>
                  <w:rFonts w:ascii="Arial" w:hAnsi="Arial" w:cs="Arial"/>
                  <w:bCs/>
                  <w:sz w:val="20"/>
                  <w:szCs w:val="20"/>
                </w:rPr>
                <w:t>www.education.gov.uk/schoolsadjudicator</w:t>
              </w:r>
            </w:hyperlink>
          </w:p>
        </w:tc>
      </w:tr>
      <w:tr w:rsidR="001D07AE" w:rsidRPr="00B307B7" w14:paraId="01F289F2" w14:textId="77777777" w:rsidTr="00BD5CD0">
        <w:tc>
          <w:tcPr>
            <w:tcW w:w="4820" w:type="dxa"/>
            <w:tcBorders>
              <w:top w:val="single" w:sz="4" w:space="0" w:color="auto"/>
              <w:bottom w:val="single" w:sz="4" w:space="0" w:color="auto"/>
            </w:tcBorders>
          </w:tcPr>
          <w:p w14:paraId="23F365D2" w14:textId="77777777" w:rsidR="001D07AE" w:rsidRPr="007E6AC2" w:rsidRDefault="001D07AE" w:rsidP="00BD5CD0">
            <w:pPr>
              <w:spacing w:after="0" w:line="240" w:lineRule="auto"/>
              <w:jc w:val="both"/>
              <w:rPr>
                <w:rFonts w:ascii="Arial" w:hAnsi="Arial" w:cs="Arial"/>
                <w:bCs/>
                <w:sz w:val="20"/>
                <w:szCs w:val="20"/>
              </w:rPr>
            </w:pPr>
            <w:r w:rsidRPr="007E6AC2">
              <w:rPr>
                <w:rFonts w:ascii="Arial" w:hAnsi="Arial" w:cs="Arial"/>
                <w:bCs/>
                <w:sz w:val="20"/>
                <w:szCs w:val="20"/>
              </w:rPr>
              <w:t xml:space="preserve">Education &amp; Skills Funding Agency (ESFA) </w:t>
            </w:r>
          </w:p>
          <w:p w14:paraId="4B95E42F" w14:textId="77777777" w:rsidR="001D07AE" w:rsidRPr="007E6AC2" w:rsidRDefault="001D07AE" w:rsidP="00BD5CD0">
            <w:pPr>
              <w:spacing w:after="0" w:line="240" w:lineRule="auto"/>
              <w:jc w:val="both"/>
              <w:rPr>
                <w:rFonts w:ascii="Arial" w:hAnsi="Arial" w:cs="Arial"/>
                <w:bCs/>
                <w:sz w:val="20"/>
                <w:szCs w:val="20"/>
              </w:rPr>
            </w:pPr>
          </w:p>
        </w:tc>
        <w:tc>
          <w:tcPr>
            <w:tcW w:w="5646" w:type="dxa"/>
            <w:tcBorders>
              <w:top w:val="single" w:sz="4" w:space="0" w:color="auto"/>
              <w:bottom w:val="single" w:sz="4" w:space="0" w:color="auto"/>
            </w:tcBorders>
          </w:tcPr>
          <w:p w14:paraId="505FB012" w14:textId="311960C1" w:rsidR="001D07AE" w:rsidRPr="007E6AC2" w:rsidRDefault="00E30E66" w:rsidP="00BD5CD0">
            <w:pPr>
              <w:spacing w:after="0" w:line="240" w:lineRule="auto"/>
              <w:rPr>
                <w:rFonts w:ascii="Arial" w:hAnsi="Arial" w:cs="Arial"/>
                <w:sz w:val="20"/>
                <w:szCs w:val="20"/>
              </w:rPr>
            </w:pPr>
            <w:hyperlink r:id="rId31" w:history="1">
              <w:r w:rsidR="001D07AE" w:rsidRPr="007E6AC2">
                <w:rPr>
                  <w:rStyle w:val="Hyperlink"/>
                  <w:rFonts w:ascii="Arial" w:hAnsi="Arial" w:cs="Arial"/>
                  <w:bCs/>
                  <w:sz w:val="20"/>
                  <w:szCs w:val="20"/>
                </w:rPr>
                <w:t>www.gov.uk/government/organisations/education-and-skills-funding-agency</w:t>
              </w:r>
            </w:hyperlink>
          </w:p>
        </w:tc>
      </w:tr>
    </w:tbl>
    <w:p w14:paraId="7A8DC805" w14:textId="77777777" w:rsidR="001D07AE" w:rsidRDefault="001D07AE" w:rsidP="00024281">
      <w:pPr>
        <w:spacing w:after="0" w:line="240" w:lineRule="auto"/>
        <w:rPr>
          <w:rFonts w:ascii="Arial" w:hAnsi="Arial" w:cs="Arial"/>
          <w:b/>
          <w:bCs/>
          <w:sz w:val="20"/>
          <w:szCs w:val="20"/>
        </w:rPr>
      </w:pPr>
    </w:p>
    <w:tbl>
      <w:tblPr>
        <w:tblStyle w:val="TableGrid"/>
        <w:tblW w:w="10466" w:type="dxa"/>
        <w:tblInd w:w="-5" w:type="dxa"/>
        <w:tblLook w:val="04A0" w:firstRow="1" w:lastRow="0" w:firstColumn="1" w:lastColumn="0" w:noHBand="0" w:noVBand="1"/>
      </w:tblPr>
      <w:tblGrid>
        <w:gridCol w:w="10466"/>
      </w:tblGrid>
      <w:tr w:rsidR="001D07AE" w:rsidRPr="009E1B54" w14:paraId="057E400B" w14:textId="77777777" w:rsidTr="001D07AE">
        <w:tc>
          <w:tcPr>
            <w:tcW w:w="10466" w:type="dxa"/>
          </w:tcPr>
          <w:p w14:paraId="567D5A89" w14:textId="77777777" w:rsidR="001D07AE" w:rsidRPr="000656E5" w:rsidRDefault="001D07AE" w:rsidP="00BD5CD0">
            <w:pPr>
              <w:spacing w:after="0" w:line="240" w:lineRule="auto"/>
              <w:rPr>
                <w:rFonts w:ascii="Arial" w:hAnsi="Arial" w:cs="Arial"/>
                <w:b/>
                <w:bCs/>
                <w:sz w:val="20"/>
                <w:szCs w:val="20"/>
              </w:rPr>
            </w:pPr>
            <w:bookmarkStart w:id="30" w:name="catchmentarea"/>
            <w:r w:rsidRPr="000656E5">
              <w:rPr>
                <w:rFonts w:ascii="Arial" w:hAnsi="Arial" w:cs="Arial"/>
                <w:b/>
                <w:bCs/>
                <w:sz w:val="20"/>
                <w:szCs w:val="20"/>
              </w:rPr>
              <w:t>Catchment area</w:t>
            </w:r>
          </w:p>
          <w:p w14:paraId="22072704" w14:textId="35A1995E" w:rsidR="001D07AE" w:rsidRPr="000656E5" w:rsidRDefault="001D07AE" w:rsidP="00BD5CD0">
            <w:pPr>
              <w:spacing w:after="0" w:line="240" w:lineRule="auto"/>
              <w:jc w:val="both"/>
              <w:rPr>
                <w:rFonts w:ascii="Arial" w:hAnsi="Arial" w:cs="Arial"/>
                <w:sz w:val="20"/>
                <w:szCs w:val="20"/>
              </w:rPr>
            </w:pPr>
            <w:bookmarkStart w:id="31" w:name="OLE_LINK12"/>
            <w:bookmarkEnd w:id="30"/>
            <w:r w:rsidRPr="000656E5">
              <w:rPr>
                <w:rFonts w:ascii="Arial" w:hAnsi="Arial" w:cs="Arial"/>
                <w:sz w:val="20"/>
                <w:szCs w:val="20"/>
              </w:rPr>
              <w:t xml:space="preserve">The catchment area can be viewed in more detail at </w:t>
            </w:r>
            <w:hyperlink r:id="rId32" w:history="1">
              <w:r w:rsidRPr="000656E5">
                <w:rPr>
                  <w:rStyle w:val="Hyperlink"/>
                  <w:rFonts w:ascii="Arial" w:hAnsi="Arial" w:cs="Arial"/>
                  <w:sz w:val="20"/>
                  <w:szCs w:val="20"/>
                </w:rPr>
                <w:t>devon.cc/</w:t>
              </w:r>
              <w:proofErr w:type="spellStart"/>
              <w:r w:rsidRPr="000656E5">
                <w:rPr>
                  <w:rStyle w:val="Hyperlink"/>
                  <w:rFonts w:ascii="Arial" w:hAnsi="Arial" w:cs="Arial"/>
                  <w:sz w:val="20"/>
                  <w:szCs w:val="20"/>
                </w:rPr>
                <w:t>schoolareamaps</w:t>
              </w:r>
              <w:proofErr w:type="spellEnd"/>
            </w:hyperlink>
            <w:r w:rsidRPr="000656E5">
              <w:rPr>
                <w:rFonts w:ascii="Arial" w:hAnsi="Arial" w:cs="Arial"/>
                <w:sz w:val="20"/>
                <w:szCs w:val="20"/>
              </w:rPr>
              <w:t xml:space="preserve">. The boundary is marked by blue lines. For admissions purposes, distances are measured in a straight-line from the star marker for the school. </w:t>
            </w:r>
          </w:p>
          <w:bookmarkEnd w:id="31"/>
          <w:p w14:paraId="077097DA" w14:textId="77777777" w:rsidR="001D07AE" w:rsidRPr="009E1B54" w:rsidRDefault="001D07AE" w:rsidP="00BD5CD0">
            <w:pPr>
              <w:spacing w:after="0" w:line="240" w:lineRule="auto"/>
              <w:jc w:val="both"/>
              <w:rPr>
                <w:rFonts w:ascii="Arial" w:hAnsi="Arial" w:cs="Arial"/>
                <w:sz w:val="20"/>
                <w:szCs w:val="20"/>
              </w:rPr>
            </w:pPr>
          </w:p>
        </w:tc>
      </w:tr>
      <w:tr w:rsidR="001D07AE" w:rsidRPr="009E1B54" w14:paraId="5738F9A0" w14:textId="77777777" w:rsidTr="001D07AE">
        <w:tc>
          <w:tcPr>
            <w:tcW w:w="10466" w:type="dxa"/>
          </w:tcPr>
          <w:p w14:paraId="576BA22A" w14:textId="6ECD3410" w:rsidR="001D07AE" w:rsidRPr="009E1B54" w:rsidRDefault="00F63690" w:rsidP="00BD5CD0">
            <w:pPr>
              <w:spacing w:after="0" w:line="240" w:lineRule="auto"/>
              <w:jc w:val="center"/>
              <w:rPr>
                <w:rFonts w:ascii="Arial" w:hAnsi="Arial" w:cs="Arial"/>
                <w:sz w:val="20"/>
                <w:szCs w:val="20"/>
              </w:rPr>
            </w:pPr>
            <w:r w:rsidRPr="00F63690">
              <w:rPr>
                <w:rFonts w:ascii="Arial" w:hAnsi="Arial" w:cs="Arial"/>
                <w:noProof/>
                <w:sz w:val="20"/>
                <w:szCs w:val="20"/>
              </w:rPr>
              <w:drawing>
                <wp:inline distT="0" distB="0" distL="0" distR="0" wp14:anchorId="51533782" wp14:editId="59B1DC1D">
                  <wp:extent cx="5067041" cy="6038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l="2007" t="1092"/>
                          <a:stretch/>
                        </pic:blipFill>
                        <pic:spPr bwMode="auto">
                          <a:xfrm>
                            <a:off x="0" y="0"/>
                            <a:ext cx="5069463" cy="6041737"/>
                          </a:xfrm>
                          <a:prstGeom prst="rect">
                            <a:avLst/>
                          </a:prstGeom>
                          <a:ln>
                            <a:noFill/>
                          </a:ln>
                          <a:extLst>
                            <a:ext uri="{53640926-AAD7-44D8-BBD7-CCE9431645EC}">
                              <a14:shadowObscured xmlns:a14="http://schemas.microsoft.com/office/drawing/2010/main"/>
                            </a:ext>
                          </a:extLst>
                        </pic:spPr>
                      </pic:pic>
                    </a:graphicData>
                  </a:graphic>
                </wp:inline>
              </w:drawing>
            </w:r>
          </w:p>
        </w:tc>
      </w:tr>
      <w:tr w:rsidR="001D07AE" w:rsidRPr="009E1B54" w14:paraId="447D1A7C" w14:textId="77777777" w:rsidTr="001D07AE">
        <w:tc>
          <w:tcPr>
            <w:tcW w:w="10466" w:type="dxa"/>
          </w:tcPr>
          <w:p w14:paraId="3FCD5D32" w14:textId="77777777" w:rsidR="001D07AE" w:rsidRPr="009E1B54" w:rsidRDefault="001D07AE" w:rsidP="00BD5CD0">
            <w:pPr>
              <w:spacing w:after="0" w:line="240" w:lineRule="auto"/>
              <w:jc w:val="center"/>
              <w:rPr>
                <w:rFonts w:ascii="Arial" w:hAnsi="Arial" w:cs="Arial"/>
                <w:sz w:val="20"/>
                <w:szCs w:val="20"/>
              </w:rPr>
            </w:pPr>
            <w:r w:rsidRPr="009E1B54">
              <w:rPr>
                <w:rFonts w:ascii="Arial" w:hAnsi="Arial" w:cs="Arial"/>
                <w:sz w:val="20"/>
                <w:szCs w:val="20"/>
              </w:rPr>
              <w:t>© Crown Copyright. All rights reserved. Devon County Council 100019783 202</w:t>
            </w:r>
            <w:r>
              <w:rPr>
                <w:rFonts w:ascii="Arial" w:hAnsi="Arial" w:cs="Arial"/>
                <w:sz w:val="20"/>
                <w:szCs w:val="20"/>
              </w:rPr>
              <w:t>2</w:t>
            </w:r>
          </w:p>
        </w:tc>
      </w:tr>
    </w:tbl>
    <w:p w14:paraId="5B18DC52" w14:textId="77777777" w:rsidR="001D07AE" w:rsidRDefault="001D07AE" w:rsidP="00024281">
      <w:pPr>
        <w:spacing w:after="0" w:line="240" w:lineRule="auto"/>
        <w:rPr>
          <w:rFonts w:ascii="Arial" w:hAnsi="Arial" w:cs="Arial"/>
          <w:b/>
          <w:bCs/>
          <w:sz w:val="20"/>
          <w:szCs w:val="20"/>
        </w:rPr>
        <w:sectPr w:rsidR="001D07AE" w:rsidSect="009127F3">
          <w:footnotePr>
            <w:numRestart w:val="eachPage"/>
          </w:footnotePr>
          <w:pgSz w:w="11906" w:h="16838"/>
          <w:pgMar w:top="720" w:right="720" w:bottom="720" w:left="720" w:header="720" w:footer="1134" w:gutter="0"/>
          <w:cols w:space="720"/>
          <w:docGrid w:linePitch="326"/>
        </w:sectPr>
      </w:pPr>
    </w:p>
    <w:tbl>
      <w:tblPr>
        <w:tblStyle w:val="TableGrid"/>
        <w:tblW w:w="10466" w:type="dxa"/>
        <w:tblInd w:w="-5" w:type="dxa"/>
        <w:tblLook w:val="04A0" w:firstRow="1" w:lastRow="0" w:firstColumn="1" w:lastColumn="0" w:noHBand="0" w:noVBand="1"/>
      </w:tblPr>
      <w:tblGrid>
        <w:gridCol w:w="10466"/>
      </w:tblGrid>
      <w:tr w:rsidR="009127F3" w:rsidRPr="002B6716" w14:paraId="4783D111" w14:textId="77777777" w:rsidTr="001D07AE">
        <w:tc>
          <w:tcPr>
            <w:tcW w:w="10466" w:type="dxa"/>
          </w:tcPr>
          <w:p w14:paraId="57091AFF" w14:textId="77777777" w:rsidR="00E30E66" w:rsidRDefault="00E30E66" w:rsidP="00E30E66">
            <w:pPr>
              <w:spacing w:after="0" w:line="240" w:lineRule="auto"/>
              <w:rPr>
                <w:rFonts w:ascii="Arial" w:hAnsi="Arial" w:cs="Arial"/>
                <w:sz w:val="20"/>
                <w:szCs w:val="20"/>
              </w:rPr>
            </w:pPr>
            <w:bookmarkStart w:id="32" w:name="criteriaoversub"/>
            <w:r>
              <w:rPr>
                <w:rFonts w:ascii="Arial" w:hAnsi="Arial" w:cs="Arial"/>
                <w:b/>
                <w:bCs/>
                <w:sz w:val="20"/>
                <w:szCs w:val="20"/>
              </w:rPr>
              <w:t>Oversubscription Criteria</w:t>
            </w:r>
            <w:r>
              <w:rPr>
                <w:rFonts w:ascii="Arial" w:hAnsi="Arial" w:cs="Arial"/>
                <w:sz w:val="20"/>
                <w:szCs w:val="20"/>
              </w:rPr>
              <w:t xml:space="preserve"> </w:t>
            </w:r>
            <w:bookmarkEnd w:id="32"/>
          </w:p>
          <w:bookmarkEnd w:id="1"/>
          <w:p w14:paraId="50D4B842"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To be used only when there are more applications for places than there are places available. </w:t>
            </w:r>
          </w:p>
          <w:p w14:paraId="0BAD99DD"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A child whose Education, Health and Care Plan names the school will be admitted without regard for these criteria. </w:t>
            </w:r>
          </w:p>
          <w:p w14:paraId="1DF47D9E" w14:textId="77777777" w:rsidR="009127F3" w:rsidRPr="002B6716" w:rsidRDefault="009127F3" w:rsidP="00024281">
            <w:pPr>
              <w:spacing w:after="0" w:line="240" w:lineRule="auto"/>
              <w:rPr>
                <w:rFonts w:ascii="Arial" w:hAnsi="Arial" w:cs="Arial"/>
                <w:sz w:val="20"/>
                <w:szCs w:val="20"/>
              </w:rPr>
            </w:pPr>
          </w:p>
        </w:tc>
      </w:tr>
      <w:tr w:rsidR="009127F3" w:rsidRPr="002B6716" w14:paraId="20E02341" w14:textId="77777777" w:rsidTr="001D07AE">
        <w:tc>
          <w:tcPr>
            <w:tcW w:w="10466" w:type="dxa"/>
          </w:tcPr>
          <w:p w14:paraId="5D4E9595" w14:textId="77777777" w:rsidR="00F74DE4" w:rsidRDefault="00F74DE4" w:rsidP="00024281">
            <w:pPr>
              <w:pStyle w:val="ListParagraph"/>
              <w:numPr>
                <w:ilvl w:val="0"/>
                <w:numId w:val="1"/>
              </w:numPr>
              <w:jc w:val="both"/>
              <w:textAlignment w:val="auto"/>
              <w:rPr>
                <w:rFonts w:eastAsia="Calibri" w:cs="Arial"/>
                <w:b/>
                <w:sz w:val="20"/>
              </w:rPr>
            </w:pPr>
            <w:bookmarkStart w:id="33" w:name="_Hlk40200091"/>
            <w:r>
              <w:rPr>
                <w:rFonts w:eastAsia="Calibri" w:cs="Arial"/>
                <w:b/>
                <w:sz w:val="20"/>
              </w:rPr>
              <w:t>Looked after children</w:t>
            </w:r>
            <w:r>
              <w:rPr>
                <w:rStyle w:val="FootnoteReference"/>
                <w:rFonts w:eastAsia="Calibri" w:cs="Arial"/>
                <w:b/>
                <w:sz w:val="20"/>
              </w:rPr>
              <w:footnoteReference w:id="4"/>
            </w:r>
            <w:r>
              <w:rPr>
                <w:rFonts w:eastAsia="Calibri" w:cs="Arial"/>
                <w:b/>
                <w:sz w:val="20"/>
              </w:rPr>
              <w:t xml:space="preserve"> and children who were previously looked after but immediately after being looked after became subject to adoption, a child arrangements order, or special guardianship order</w:t>
            </w:r>
            <w:r>
              <w:rPr>
                <w:rStyle w:val="FootnoteReference"/>
                <w:rFonts w:eastAsia="Calibri" w:cs="Arial"/>
                <w:b/>
                <w:sz w:val="20"/>
              </w:rPr>
              <w:footnoteReference w:id="5"/>
            </w:r>
            <w:r>
              <w:rPr>
                <w:rFonts w:eastAsia="Calibri" w:cs="Arial"/>
                <w:b/>
                <w:sz w:val="20"/>
              </w:rPr>
              <w:t xml:space="preserve"> including those who appear to the admission authority to have been in state care outside England and ceased to be in state care as a result of being adopted.</w:t>
            </w:r>
          </w:p>
          <w:p w14:paraId="7E5C2F27" w14:textId="77777777" w:rsidR="00993450" w:rsidRDefault="00993450" w:rsidP="00993450">
            <w:pPr>
              <w:pStyle w:val="ListParagraph"/>
              <w:numPr>
                <w:ilvl w:val="0"/>
                <w:numId w:val="1"/>
              </w:numPr>
              <w:jc w:val="both"/>
              <w:textAlignment w:val="auto"/>
              <w:rPr>
                <w:rFonts w:eastAsia="Calibri" w:cs="Arial"/>
                <w:b/>
                <w:sz w:val="20"/>
              </w:rPr>
            </w:pPr>
            <w:r>
              <w:rPr>
                <w:rFonts w:eastAsia="Calibri" w:cs="Arial"/>
                <w:b/>
                <w:sz w:val="20"/>
              </w:rPr>
              <w:t>Priority will next be given to children based on their exceptional medical or social needs or those of their parents.</w:t>
            </w:r>
            <w:r>
              <w:rPr>
                <w:rStyle w:val="FootnoteReference"/>
                <w:rFonts w:eastAsia="Calibri" w:cs="Arial"/>
                <w:b/>
                <w:sz w:val="20"/>
              </w:rPr>
              <w:footnoteReference w:id="6"/>
            </w:r>
          </w:p>
          <w:p w14:paraId="0BF3F4AD" w14:textId="77777777" w:rsidR="00F63690" w:rsidRDefault="00F63690" w:rsidP="00F63690">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within the catchment area set out in the map below,</w:t>
            </w:r>
            <w:r>
              <w:rPr>
                <w:rStyle w:val="FootnoteReference"/>
                <w:rFonts w:eastAsia="Calibri" w:cs="Arial"/>
                <w:b/>
                <w:sz w:val="20"/>
              </w:rPr>
              <w:footnoteReference w:id="7"/>
            </w:r>
            <w:r>
              <w:rPr>
                <w:rFonts w:eastAsia="Calibri" w:cs="Arial"/>
                <w:b/>
                <w:sz w:val="20"/>
              </w:rPr>
              <w:t xml:space="preserve"> who are siblings</w:t>
            </w:r>
            <w:r>
              <w:rPr>
                <w:rStyle w:val="FootnoteReference"/>
                <w:rFonts w:eastAsia="Calibri" w:cs="Arial"/>
                <w:b/>
                <w:sz w:val="20"/>
              </w:rPr>
              <w:footnoteReference w:id="8"/>
            </w:r>
            <w:r>
              <w:rPr>
                <w:rFonts w:eastAsia="Calibri" w:cs="Arial"/>
                <w:b/>
                <w:sz w:val="20"/>
              </w:rPr>
              <w:t xml:space="preserve"> of pupils on roll at this school.</w:t>
            </w:r>
          </w:p>
          <w:p w14:paraId="28FE3A5C" w14:textId="77777777" w:rsidR="00F63690" w:rsidRDefault="00F63690" w:rsidP="00F63690">
            <w:pPr>
              <w:pStyle w:val="ListParagraph"/>
              <w:numPr>
                <w:ilvl w:val="0"/>
                <w:numId w:val="1"/>
              </w:numPr>
              <w:jc w:val="both"/>
              <w:textAlignment w:val="auto"/>
              <w:rPr>
                <w:rFonts w:eastAsia="Calibri" w:cs="Arial"/>
                <w:b/>
                <w:sz w:val="20"/>
              </w:rPr>
            </w:pPr>
            <w:r>
              <w:rPr>
                <w:rFonts w:eastAsia="Calibri" w:cs="Arial"/>
                <w:b/>
                <w:sz w:val="20"/>
              </w:rPr>
              <w:t>Priority will next be given to other children living within the catchment area.</w:t>
            </w:r>
          </w:p>
          <w:p w14:paraId="3C11A706" w14:textId="77777777" w:rsidR="00F63690" w:rsidRDefault="00F63690" w:rsidP="00F63690">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outside the catchment area who are siblings of pupils on roll at this school.</w:t>
            </w:r>
          </w:p>
          <w:p w14:paraId="26CA5BFB" w14:textId="21057FD8" w:rsidR="001015DD" w:rsidRDefault="001015DD" w:rsidP="001015DD">
            <w:pPr>
              <w:pStyle w:val="ListParagraph"/>
              <w:numPr>
                <w:ilvl w:val="0"/>
                <w:numId w:val="1"/>
              </w:numPr>
              <w:jc w:val="both"/>
              <w:textAlignment w:val="auto"/>
              <w:rPr>
                <w:rFonts w:cs="Arial"/>
                <w:b/>
                <w:sz w:val="20"/>
              </w:rPr>
            </w:pPr>
            <w:r>
              <w:rPr>
                <w:rFonts w:eastAsia="Calibri" w:cs="Arial"/>
                <w:b/>
                <w:sz w:val="20"/>
              </w:rPr>
              <w:t>Priority will next be given to children of members of staff</w:t>
            </w:r>
            <w:ins w:id="34" w:author="Andrew Brent" w:date="2022-08-05T16:14:00Z">
              <w:r w:rsidR="005B159F">
                <w:rPr>
                  <w:rStyle w:val="FootnoteReference"/>
                  <w:rFonts w:eastAsia="Calibri" w:cs="Arial"/>
                  <w:b/>
                  <w:sz w:val="20"/>
                </w:rPr>
                <w:footnoteReference w:id="9"/>
              </w:r>
            </w:ins>
            <w:r>
              <w:rPr>
                <w:rFonts w:eastAsia="Calibri" w:cs="Arial"/>
                <w:b/>
                <w:sz w:val="20"/>
              </w:rPr>
              <w:t xml:space="preserve"> who have been employed at this school</w:t>
            </w:r>
            <w:r w:rsidR="005B159F">
              <w:rPr>
                <w:rStyle w:val="FootnoteReference"/>
                <w:rFonts w:eastAsia="Calibri" w:cs="Arial"/>
                <w:b/>
                <w:sz w:val="20"/>
              </w:rPr>
              <w:footnoteReference w:id="10"/>
            </w:r>
            <w:r>
              <w:rPr>
                <w:rFonts w:eastAsia="Calibri" w:cs="Arial"/>
                <w:b/>
                <w:sz w:val="20"/>
              </w:rPr>
              <w:t xml:space="preserve"> for more than two years or recruited within the past two years to fill a vacancy for which there was a skills shortage. </w:t>
            </w:r>
          </w:p>
          <w:p w14:paraId="1EADAD2B" w14:textId="77777777" w:rsidR="00F74DE4" w:rsidRPr="009E1B54" w:rsidRDefault="00F74DE4" w:rsidP="00024281">
            <w:pPr>
              <w:pStyle w:val="ListParagraph"/>
              <w:numPr>
                <w:ilvl w:val="0"/>
                <w:numId w:val="1"/>
              </w:numPr>
              <w:jc w:val="both"/>
              <w:textAlignment w:val="auto"/>
              <w:rPr>
                <w:rFonts w:cs="Arial"/>
                <w:sz w:val="20"/>
              </w:rPr>
            </w:pPr>
            <w:r w:rsidRPr="009E1B54">
              <w:rPr>
                <w:rFonts w:eastAsia="Calibri" w:cs="Arial"/>
                <w:b/>
                <w:sz w:val="20"/>
              </w:rPr>
              <w:t>Priority will next be given to other children.</w:t>
            </w:r>
          </w:p>
          <w:bookmarkEnd w:id="33"/>
          <w:p w14:paraId="26F85BA2" w14:textId="77777777" w:rsidR="009127F3" w:rsidRPr="002B6716" w:rsidRDefault="009127F3" w:rsidP="00024281">
            <w:pPr>
              <w:pStyle w:val="ListParagraph"/>
              <w:ind w:left="360"/>
              <w:jc w:val="both"/>
              <w:textAlignment w:val="auto"/>
              <w:rPr>
                <w:rFonts w:cs="Arial"/>
                <w:sz w:val="20"/>
              </w:rPr>
            </w:pPr>
          </w:p>
        </w:tc>
      </w:tr>
      <w:tr w:rsidR="009127F3" w:rsidRPr="002B6716" w14:paraId="58ECB566" w14:textId="77777777" w:rsidTr="001D07AE">
        <w:tc>
          <w:tcPr>
            <w:tcW w:w="10466" w:type="dxa"/>
          </w:tcPr>
          <w:p w14:paraId="51B54071" w14:textId="35B18E30" w:rsidR="009127F3" w:rsidRPr="002B6716" w:rsidRDefault="00E30E66" w:rsidP="00024281">
            <w:pPr>
              <w:spacing w:after="0" w:line="240" w:lineRule="auto"/>
              <w:rPr>
                <w:rFonts w:ascii="Arial" w:eastAsia="Calibri" w:hAnsi="Arial" w:cs="Arial"/>
                <w:sz w:val="20"/>
                <w:szCs w:val="20"/>
              </w:rPr>
            </w:pPr>
            <w:hyperlink w:anchor="tiebreaker" w:history="1">
              <w:r w:rsidR="009127F3" w:rsidRPr="002B6716">
                <w:rPr>
                  <w:rStyle w:val="Hyperlink"/>
                  <w:rFonts w:ascii="Arial" w:hAnsi="Arial" w:cs="Arial"/>
                  <w:sz w:val="20"/>
                  <w:szCs w:val="20"/>
                </w:rPr>
                <w:t>Tiebreaker</w:t>
              </w:r>
            </w:hyperlink>
            <w:r w:rsidR="009127F3" w:rsidRPr="002B6716">
              <w:rPr>
                <w:rFonts w:ascii="Arial" w:hAnsi="Arial" w:cs="Arial"/>
                <w:sz w:val="20"/>
                <w:szCs w:val="20"/>
              </w:rPr>
              <w:t xml:space="preserve"> – </w:t>
            </w:r>
            <w:r w:rsidR="009127F3" w:rsidRPr="002B6716">
              <w:rPr>
                <w:rFonts w:ascii="Arial" w:hAnsi="Arial" w:cs="Arial"/>
                <w:sz w:val="20"/>
                <w:szCs w:val="20"/>
              </w:rPr>
              <w:fldChar w:fldCharType="begin"/>
            </w:r>
            <w:r w:rsidR="009127F3" w:rsidRPr="002B6716">
              <w:rPr>
                <w:rFonts w:ascii="Arial" w:hAnsi="Arial" w:cs="Arial"/>
                <w:sz w:val="20"/>
                <w:szCs w:val="20"/>
              </w:rPr>
              <w:instrText xml:space="preserve"> XE "Tie breaker" </w:instrText>
            </w:r>
            <w:r w:rsidR="009127F3" w:rsidRPr="002B6716">
              <w:rPr>
                <w:rFonts w:ascii="Arial" w:hAnsi="Arial" w:cs="Arial"/>
                <w:sz w:val="20"/>
                <w:szCs w:val="20"/>
              </w:rPr>
              <w:fldChar w:fldCharType="end"/>
            </w:r>
            <w:r w:rsidR="009127F3" w:rsidRPr="002B6716">
              <w:rPr>
                <w:rFonts w:ascii="Arial" w:hAnsi="Arial" w:cs="Arial"/>
                <w:sz w:val="20"/>
                <w:szCs w:val="20"/>
              </w:rPr>
              <w:t>to prioritise applications in the same oversubscription criterion</w:t>
            </w:r>
            <w:r w:rsidR="009127F3" w:rsidRPr="002B6716">
              <w:rPr>
                <w:rFonts w:ascii="Arial" w:eastAsia="Calibri" w:hAnsi="Arial" w:cs="Arial"/>
                <w:sz w:val="20"/>
                <w:szCs w:val="20"/>
              </w:rPr>
              <w:t>:</w:t>
            </w:r>
          </w:p>
          <w:p w14:paraId="317601FF"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straight-line distance from home to school</w:t>
            </w:r>
            <w:r w:rsidRPr="002B6716">
              <w:rPr>
                <w:rFonts w:cs="Arial"/>
                <w:sz w:val="20"/>
              </w:rPr>
              <w:fldChar w:fldCharType="begin"/>
            </w:r>
            <w:r w:rsidRPr="002B6716">
              <w:rPr>
                <w:rFonts w:cs="Arial"/>
                <w:sz w:val="20"/>
              </w:rPr>
              <w:instrText xml:space="preserve"> XE "Distance measurement" </w:instrText>
            </w:r>
            <w:r w:rsidRPr="002B6716">
              <w:rPr>
                <w:rFonts w:cs="Arial"/>
                <w:sz w:val="20"/>
              </w:rPr>
              <w:fldChar w:fldCharType="end"/>
            </w:r>
            <w:r w:rsidRPr="002B6716">
              <w:rPr>
                <w:rFonts w:eastAsia="Calibri" w:cs="Arial"/>
                <w:sz w:val="20"/>
              </w:rPr>
              <w:t xml:space="preserve"> and then, </w:t>
            </w:r>
          </w:p>
          <w:p w14:paraId="17377067"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 xml:space="preserve">where distances are equal (within </w:t>
            </w:r>
            <w:r>
              <w:rPr>
                <w:rFonts w:eastAsia="Calibri" w:cs="Arial"/>
                <w:sz w:val="20"/>
              </w:rPr>
              <w:t>1/10 metre</w:t>
            </w:r>
            <w:r w:rsidRPr="002B6716">
              <w:rPr>
                <w:rFonts w:eastAsia="Calibri" w:cs="Arial"/>
                <w:sz w:val="20"/>
              </w:rPr>
              <w:t xml:space="preserve">) an </w:t>
            </w:r>
            <w:r w:rsidRPr="002B6716">
              <w:rPr>
                <w:rFonts w:cs="Arial"/>
                <w:sz w:val="20"/>
              </w:rPr>
              <w:t>electronic list randomiser will be used</w:t>
            </w:r>
            <w:r w:rsidRPr="002B6716">
              <w:rPr>
                <w:rFonts w:eastAsia="Calibri" w:cs="Arial"/>
                <w:sz w:val="20"/>
              </w:rPr>
              <w:fldChar w:fldCharType="begin"/>
            </w:r>
            <w:r w:rsidRPr="002B6716">
              <w:rPr>
                <w:rFonts w:cs="Arial"/>
                <w:sz w:val="20"/>
              </w:rPr>
              <w:instrText xml:space="preserve"> XE "Random ballot" </w:instrText>
            </w:r>
            <w:r w:rsidRPr="002B6716">
              <w:rPr>
                <w:rFonts w:eastAsia="Calibri" w:cs="Arial"/>
                <w:sz w:val="20"/>
              </w:rPr>
              <w:fldChar w:fldCharType="end"/>
            </w:r>
            <w:r w:rsidRPr="002B6716">
              <w:rPr>
                <w:rFonts w:eastAsia="Calibri" w:cs="Arial"/>
                <w:sz w:val="20"/>
              </w:rPr>
              <w:t>.</w:t>
            </w:r>
          </w:p>
          <w:p w14:paraId="44DFCDF3" w14:textId="77777777" w:rsidR="009127F3" w:rsidRPr="002B6716" w:rsidRDefault="009127F3" w:rsidP="00024281">
            <w:pPr>
              <w:spacing w:after="0" w:line="240" w:lineRule="auto"/>
              <w:rPr>
                <w:rFonts w:ascii="Arial" w:hAnsi="Arial" w:cs="Arial"/>
                <w:sz w:val="20"/>
                <w:szCs w:val="20"/>
              </w:rPr>
            </w:pPr>
          </w:p>
        </w:tc>
      </w:tr>
    </w:tbl>
    <w:p w14:paraId="37987E62" w14:textId="77777777" w:rsidR="009127F3" w:rsidRDefault="009127F3" w:rsidP="00024281">
      <w:pPr>
        <w:spacing w:after="0" w:line="240" w:lineRule="auto"/>
        <w:rPr>
          <w:rFonts w:ascii="Arial" w:hAnsi="Arial" w:cs="Arial"/>
          <w:b/>
          <w:bCs/>
          <w:sz w:val="20"/>
          <w:szCs w:val="20"/>
        </w:rPr>
      </w:pPr>
    </w:p>
    <w:p w14:paraId="21F08969" w14:textId="77777777" w:rsidR="00B46758" w:rsidRDefault="00B46758" w:rsidP="00024281">
      <w:pPr>
        <w:spacing w:after="0" w:line="240" w:lineRule="auto"/>
        <w:rPr>
          <w:rFonts w:ascii="Arial" w:hAnsi="Arial" w:cs="Arial"/>
          <w:b/>
          <w:bCs/>
          <w:sz w:val="20"/>
          <w:szCs w:val="20"/>
        </w:rPr>
        <w:sectPr w:rsidR="00B46758" w:rsidSect="009127F3">
          <w:footnotePr>
            <w:numRestart w:val="eachPage"/>
          </w:footnotePr>
          <w:pgSz w:w="11906" w:h="16838"/>
          <w:pgMar w:top="720" w:right="720" w:bottom="720" w:left="720" w:header="720" w:footer="1134" w:gutter="0"/>
          <w:cols w:space="720"/>
          <w:docGrid w:linePitch="326"/>
        </w:sectPr>
      </w:pPr>
    </w:p>
    <w:p w14:paraId="054963E8" w14:textId="77777777" w:rsidR="002F4271" w:rsidRDefault="002F4271" w:rsidP="002F4271">
      <w:pPr>
        <w:spacing w:after="0" w:line="240" w:lineRule="auto"/>
        <w:rPr>
          <w:rFonts w:ascii="Arial" w:hAnsi="Arial" w:cs="Arial"/>
          <w:b/>
          <w:bCs/>
          <w:sz w:val="20"/>
          <w:szCs w:val="20"/>
        </w:rPr>
      </w:pPr>
      <w:bookmarkStart w:id="41" w:name="OLE_LINK1"/>
      <w:bookmarkStart w:id="42" w:name="OLE_LINK4"/>
      <w:bookmarkStart w:id="43" w:name="_Hlk81414277"/>
      <w:r>
        <w:rPr>
          <w:rFonts w:ascii="Arial" w:hAnsi="Arial" w:cs="Arial"/>
          <w:b/>
          <w:bCs/>
          <w:sz w:val="20"/>
          <w:szCs w:val="20"/>
        </w:rPr>
        <w:t>School Admissions Policies</w:t>
      </w:r>
    </w:p>
    <w:p w14:paraId="05D93E6A"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 xml:space="preserve">Schools must have an admissions policy with practices and criteria that are fair, clear, and objective. This policy is written to comply with the mandatory requirements of the </w:t>
      </w:r>
      <w:hyperlink r:id="rId34" w:history="1">
        <w:r>
          <w:rPr>
            <w:rStyle w:val="Hyperlink"/>
            <w:rFonts w:ascii="Arial" w:hAnsi="Arial" w:cs="Arial"/>
            <w:sz w:val="20"/>
            <w:szCs w:val="20"/>
          </w:rPr>
          <w:t>School Admissions Code</w:t>
        </w:r>
      </w:hyperlink>
      <w:r>
        <w:rPr>
          <w:rStyle w:val="Hyperlink"/>
          <w:rFonts w:ascii="Arial" w:hAnsi="Arial" w:cs="Arial"/>
          <w:sz w:val="20"/>
          <w:szCs w:val="20"/>
        </w:rPr>
        <w:t xml:space="preserve"> 2021</w:t>
      </w:r>
      <w:r>
        <w:rPr>
          <w:rFonts w:ascii="Arial" w:hAnsi="Arial" w:cs="Arial"/>
          <w:sz w:val="20"/>
          <w:szCs w:val="20"/>
        </w:rPr>
        <w:t xml:space="preserve">, the </w:t>
      </w:r>
      <w:hyperlink r:id="rId35" w:history="1">
        <w:r>
          <w:rPr>
            <w:rStyle w:val="Hyperlink"/>
            <w:rFonts w:ascii="Arial" w:hAnsi="Arial" w:cs="Arial"/>
            <w:sz w:val="20"/>
            <w:szCs w:val="20"/>
          </w:rPr>
          <w:t>School Admissions Appeals Code</w:t>
        </w:r>
      </w:hyperlink>
      <w:r>
        <w:rPr>
          <w:rStyle w:val="Hyperlink"/>
          <w:rFonts w:ascii="Arial" w:hAnsi="Arial" w:cs="Arial"/>
          <w:sz w:val="20"/>
          <w:szCs w:val="20"/>
        </w:rPr>
        <w:t xml:space="preserve"> 2022</w:t>
      </w:r>
      <w:r>
        <w:rPr>
          <w:rFonts w:ascii="Arial" w:hAnsi="Arial" w:cs="Arial"/>
          <w:sz w:val="20"/>
          <w:szCs w:val="20"/>
        </w:rPr>
        <w:t xml:space="preserve"> and all other relevant legislation, so that:</w:t>
      </w:r>
    </w:p>
    <w:p w14:paraId="37E7A43D" w14:textId="77777777" w:rsidR="002F4271" w:rsidRDefault="002F4271" w:rsidP="002F4271">
      <w:pPr>
        <w:spacing w:after="0" w:line="240" w:lineRule="auto"/>
        <w:jc w:val="both"/>
        <w:rPr>
          <w:rFonts w:ascii="Arial" w:hAnsi="Arial" w:cs="Arial"/>
          <w:sz w:val="20"/>
          <w:szCs w:val="20"/>
        </w:rPr>
      </w:pPr>
    </w:p>
    <w:p w14:paraId="4C9479B9" w14:textId="77777777" w:rsidR="002F4271" w:rsidRDefault="002F4271" w:rsidP="002F4271">
      <w:pPr>
        <w:pStyle w:val="ListParagraph"/>
        <w:numPr>
          <w:ilvl w:val="0"/>
          <w:numId w:val="23"/>
        </w:numPr>
        <w:jc w:val="both"/>
        <w:textAlignment w:val="auto"/>
        <w:rPr>
          <w:rFonts w:cs="Arial"/>
          <w:sz w:val="20"/>
        </w:rPr>
      </w:pPr>
      <w:r>
        <w:rPr>
          <w:rFonts w:cs="Arial"/>
          <w:sz w:val="20"/>
        </w:rPr>
        <w:t xml:space="preserve">parents know they must apply for a place and how and when to apply </w:t>
      </w:r>
    </w:p>
    <w:p w14:paraId="770E8592" w14:textId="77777777" w:rsidR="002F4271" w:rsidRDefault="002F4271" w:rsidP="002F4271">
      <w:pPr>
        <w:pStyle w:val="ListParagraph"/>
        <w:numPr>
          <w:ilvl w:val="0"/>
          <w:numId w:val="23"/>
        </w:numPr>
        <w:jc w:val="both"/>
        <w:textAlignment w:val="auto"/>
        <w:rPr>
          <w:rFonts w:cs="Arial"/>
          <w:sz w:val="20"/>
        </w:rPr>
      </w:pPr>
      <w:r>
        <w:rPr>
          <w:rFonts w:cs="Arial"/>
          <w:sz w:val="20"/>
        </w:rPr>
        <w:t>parents know what will happen after they apply</w:t>
      </w:r>
    </w:p>
    <w:p w14:paraId="03272A4E" w14:textId="77777777" w:rsidR="002F4271" w:rsidRDefault="002F4271" w:rsidP="002F4271">
      <w:pPr>
        <w:pStyle w:val="ListParagraph"/>
        <w:numPr>
          <w:ilvl w:val="0"/>
          <w:numId w:val="23"/>
        </w:numPr>
        <w:jc w:val="both"/>
        <w:textAlignment w:val="auto"/>
        <w:rPr>
          <w:rFonts w:cs="Arial"/>
          <w:sz w:val="20"/>
        </w:rPr>
      </w:pPr>
      <w:r>
        <w:rPr>
          <w:rFonts w:cs="Arial"/>
          <w:sz w:val="20"/>
        </w:rPr>
        <w:t>it’s clear how many places are available to all, including our school community</w:t>
      </w:r>
    </w:p>
    <w:p w14:paraId="108E93FB" w14:textId="77777777" w:rsidR="002F4271" w:rsidRDefault="002F4271" w:rsidP="002F4271">
      <w:pPr>
        <w:pStyle w:val="ListParagraph"/>
        <w:numPr>
          <w:ilvl w:val="0"/>
          <w:numId w:val="23"/>
        </w:numPr>
        <w:jc w:val="both"/>
        <w:textAlignment w:val="auto"/>
        <w:rPr>
          <w:rFonts w:cs="Arial"/>
          <w:sz w:val="20"/>
        </w:rPr>
      </w:pPr>
      <w:r>
        <w:rPr>
          <w:rFonts w:cs="Arial"/>
          <w:sz w:val="20"/>
        </w:rPr>
        <w:t>we commit to a fair, consistent and transparent admissions process</w:t>
      </w:r>
    </w:p>
    <w:p w14:paraId="48CFCD04" w14:textId="77777777" w:rsidR="002F4271" w:rsidRDefault="002F4271" w:rsidP="002F4271">
      <w:pPr>
        <w:pStyle w:val="ListParagraph"/>
        <w:numPr>
          <w:ilvl w:val="0"/>
          <w:numId w:val="23"/>
        </w:numPr>
        <w:jc w:val="both"/>
        <w:textAlignment w:val="auto"/>
        <w:rPr>
          <w:rFonts w:cs="Arial"/>
          <w:sz w:val="20"/>
        </w:rPr>
      </w:pPr>
      <w:r>
        <w:rPr>
          <w:rFonts w:cs="Arial"/>
          <w:sz w:val="20"/>
        </w:rPr>
        <w:t>our school community understands our admission procedures</w:t>
      </w:r>
    </w:p>
    <w:p w14:paraId="66F8F236" w14:textId="77777777" w:rsidR="002F4271" w:rsidRDefault="002F4271" w:rsidP="002F4271">
      <w:pPr>
        <w:spacing w:after="0" w:line="240" w:lineRule="auto"/>
        <w:rPr>
          <w:rFonts w:ascii="Arial" w:hAnsi="Arial" w:cs="Arial"/>
          <w:sz w:val="20"/>
          <w:szCs w:val="20"/>
        </w:rPr>
      </w:pPr>
    </w:p>
    <w:p w14:paraId="3FA117E8" w14:textId="2C214773" w:rsidR="004F5C13" w:rsidRDefault="004F5C13" w:rsidP="004F5C13">
      <w:pPr>
        <w:spacing w:after="0" w:line="240" w:lineRule="auto"/>
        <w:jc w:val="both"/>
        <w:rPr>
          <w:rFonts w:ascii="Arial" w:hAnsi="Arial" w:cs="Arial"/>
          <w:sz w:val="20"/>
          <w:szCs w:val="20"/>
        </w:rPr>
      </w:pPr>
      <w:r w:rsidRPr="0070072D">
        <w:rPr>
          <w:rFonts w:ascii="Arial" w:hAnsi="Arial" w:cs="Arial"/>
          <w:sz w:val="20"/>
          <w:szCs w:val="20"/>
        </w:rPr>
        <w:t xml:space="preserve">It should be read along with Torbay Council’s </w:t>
      </w:r>
      <w:hyperlink r:id="rId36" w:history="1">
        <w:r w:rsidRPr="0070072D">
          <w:rPr>
            <w:rStyle w:val="Hyperlink"/>
            <w:rFonts w:ascii="Arial" w:hAnsi="Arial" w:cs="Arial"/>
            <w:sz w:val="20"/>
            <w:szCs w:val="20"/>
          </w:rPr>
          <w:t>TIPS8 Booklet</w:t>
        </w:r>
      </w:hyperlink>
      <w:r w:rsidRPr="0070072D">
        <w:rPr>
          <w:rFonts w:ascii="Arial" w:hAnsi="Arial" w:cs="Arial"/>
          <w:sz w:val="20"/>
          <w:szCs w:val="20"/>
        </w:rPr>
        <w:t xml:space="preserve">, its </w:t>
      </w:r>
      <w:hyperlink r:id="rId37" w:history="1">
        <w:r w:rsidRPr="0070072D">
          <w:rPr>
            <w:rStyle w:val="Hyperlink"/>
            <w:rFonts w:ascii="Arial" w:hAnsi="Arial" w:cs="Arial"/>
            <w:sz w:val="20"/>
            <w:szCs w:val="20"/>
          </w:rPr>
          <w:t>Co-ordinated Admissions Schemes</w:t>
        </w:r>
      </w:hyperlink>
      <w:r w:rsidRPr="0070072D">
        <w:rPr>
          <w:rFonts w:ascii="Arial" w:hAnsi="Arial" w:cs="Arial"/>
          <w:sz w:val="20"/>
          <w:szCs w:val="20"/>
        </w:rPr>
        <w:t xml:space="preserve">, its </w:t>
      </w:r>
      <w:hyperlink r:id="rId38" w:history="1">
        <w:r w:rsidRPr="0070072D">
          <w:rPr>
            <w:rStyle w:val="Hyperlink"/>
            <w:rFonts w:ascii="Arial" w:hAnsi="Arial" w:cs="Arial"/>
            <w:sz w:val="20"/>
            <w:szCs w:val="20"/>
          </w:rPr>
          <w:t>Fair Access Protocol</w:t>
        </w:r>
      </w:hyperlink>
      <w:r w:rsidRPr="0070072D">
        <w:rPr>
          <w:rFonts w:ascii="Arial" w:hAnsi="Arial" w:cs="Arial"/>
          <w:sz w:val="20"/>
          <w:szCs w:val="20"/>
        </w:rPr>
        <w:t xml:space="preserve"> and its </w:t>
      </w:r>
      <w:hyperlink r:id="rId39" w:history="1">
        <w:r w:rsidRPr="0070072D">
          <w:rPr>
            <w:rStyle w:val="Hyperlink"/>
            <w:rFonts w:ascii="Arial" w:hAnsi="Arial" w:cs="Arial"/>
            <w:sz w:val="20"/>
            <w:szCs w:val="20"/>
          </w:rPr>
          <w:t>Education Transport Policy</w:t>
        </w:r>
      </w:hyperlink>
      <w:r w:rsidRPr="0070072D">
        <w:rPr>
          <w:rFonts w:ascii="Arial" w:hAnsi="Arial" w:cs="Arial"/>
          <w:sz w:val="20"/>
          <w:szCs w:val="20"/>
        </w:rPr>
        <w:t>.</w:t>
      </w:r>
    </w:p>
    <w:p w14:paraId="40692020" w14:textId="77777777" w:rsidR="002F4271" w:rsidRDefault="002F4271" w:rsidP="002F4271">
      <w:pPr>
        <w:spacing w:after="0" w:line="240" w:lineRule="auto"/>
        <w:jc w:val="both"/>
        <w:rPr>
          <w:rFonts w:ascii="Arial" w:hAnsi="Arial" w:cs="Arial"/>
          <w:sz w:val="20"/>
          <w:szCs w:val="20"/>
        </w:rPr>
      </w:pPr>
    </w:p>
    <w:p w14:paraId="1C023116" w14:textId="03929DEF"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Once an admissions policy is determined, it can’t be amended except where it is permitted or required under the terms of the Admissions Code. Any amendments will be detailed in the Key Information section </w:t>
      </w:r>
      <w:hyperlink w:anchor="criteriaoversub" w:history="1">
        <w:r>
          <w:rPr>
            <w:rStyle w:val="Hyperlink"/>
            <w:rFonts w:ascii="Arial" w:hAnsi="Arial" w:cs="Arial"/>
            <w:sz w:val="20"/>
            <w:szCs w:val="20"/>
          </w:rPr>
          <w:t>above</w:t>
        </w:r>
      </w:hyperlink>
      <w:r>
        <w:rPr>
          <w:rFonts w:ascii="Arial" w:hAnsi="Arial" w:cs="Arial"/>
          <w:sz w:val="20"/>
          <w:szCs w:val="20"/>
        </w:rPr>
        <w:t>.</w:t>
      </w:r>
    </w:p>
    <w:p w14:paraId="1B21DB15" w14:textId="77777777" w:rsidR="002F4271" w:rsidRDefault="002F4271" w:rsidP="002F4271">
      <w:pPr>
        <w:spacing w:after="0" w:line="240" w:lineRule="auto"/>
        <w:jc w:val="both"/>
        <w:rPr>
          <w:rFonts w:ascii="Arial" w:hAnsi="Arial" w:cs="Arial"/>
          <w:sz w:val="20"/>
          <w:szCs w:val="20"/>
        </w:rPr>
      </w:pPr>
    </w:p>
    <w:p w14:paraId="7CDE700B" w14:textId="77777777" w:rsidR="002F4271" w:rsidRDefault="002F4271" w:rsidP="002F4271">
      <w:pPr>
        <w:spacing w:after="0" w:line="240" w:lineRule="auto"/>
        <w:jc w:val="both"/>
        <w:rPr>
          <w:rFonts w:ascii="Arial" w:hAnsi="Arial" w:cs="Arial"/>
          <w:sz w:val="20"/>
          <w:szCs w:val="20"/>
        </w:rPr>
      </w:pPr>
      <w:r>
        <w:rPr>
          <w:rFonts w:ascii="Arial" w:hAnsi="Arial" w:cs="Arial"/>
          <w:b/>
          <w:sz w:val="20"/>
          <w:szCs w:val="20"/>
        </w:rPr>
        <w:t xml:space="preserve">How to apply for admission – at the normal round </w:t>
      </w:r>
    </w:p>
    <w:p w14:paraId="7C7D57C5" w14:textId="19ED3F68"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Parents apply for a place by </w:t>
      </w:r>
      <w:r w:rsidRPr="004F5C13">
        <w:rPr>
          <w:rFonts w:ascii="Arial" w:hAnsi="Arial" w:cs="Arial"/>
          <w:sz w:val="20"/>
          <w:szCs w:val="20"/>
        </w:rPr>
        <w:t xml:space="preserve">completing the Common Application Form that is issued by the Local Authority (LA) where the child lives. In </w:t>
      </w:r>
      <w:r w:rsidR="004F5C13" w:rsidRPr="004F5C13">
        <w:rPr>
          <w:rFonts w:ascii="Arial" w:hAnsi="Arial" w:cs="Arial"/>
          <w:sz w:val="20"/>
          <w:szCs w:val="20"/>
        </w:rPr>
        <w:t>Torbay</w:t>
      </w:r>
      <w:r w:rsidRPr="004F5C13">
        <w:rPr>
          <w:rFonts w:ascii="Arial" w:hAnsi="Arial" w:cs="Arial"/>
          <w:sz w:val="20"/>
          <w:szCs w:val="20"/>
        </w:rPr>
        <w:t xml:space="preserve">, this is online at </w:t>
      </w:r>
      <w:hyperlink r:id="rId40" w:history="1">
        <w:r w:rsidR="004F5C13" w:rsidRPr="004F5C13">
          <w:rPr>
            <w:rStyle w:val="Hyperlink"/>
            <w:rFonts w:ascii="Arial" w:hAnsi="Arial" w:cs="Arial"/>
            <w:sz w:val="20"/>
            <w:szCs w:val="20"/>
          </w:rPr>
          <w:t>www.torbay.gov.uk/schools-and-learning/admissions</w:t>
        </w:r>
      </w:hyperlink>
      <w:r w:rsidR="004F5C13" w:rsidRPr="004F5C13">
        <w:rPr>
          <w:rFonts w:ascii="Arial" w:hAnsi="Arial" w:cs="Arial"/>
          <w:sz w:val="20"/>
          <w:szCs w:val="20"/>
        </w:rPr>
        <w:t xml:space="preserve"> </w:t>
      </w:r>
      <w:r w:rsidRPr="004F5C13">
        <w:rPr>
          <w:rFonts w:ascii="Arial" w:hAnsi="Arial" w:cs="Arial"/>
          <w:sz w:val="20"/>
          <w:szCs w:val="20"/>
        </w:rPr>
        <w:t xml:space="preserve">or by calling the LA for a paper version. For children who live in another council area (including Plymouth and </w:t>
      </w:r>
      <w:r w:rsidR="004F5C13" w:rsidRPr="004F5C13">
        <w:rPr>
          <w:rFonts w:ascii="Arial" w:hAnsi="Arial" w:cs="Arial"/>
          <w:sz w:val="20"/>
          <w:szCs w:val="20"/>
        </w:rPr>
        <w:t>Devon</w:t>
      </w:r>
      <w:r w:rsidRPr="004F5C13">
        <w:rPr>
          <w:rFonts w:ascii="Arial" w:hAnsi="Arial" w:cs="Arial"/>
          <w:sz w:val="20"/>
          <w:szCs w:val="20"/>
        </w:rPr>
        <w:t>), parents must use the Common Application Form provided locally. This will be forwarded</w:t>
      </w:r>
      <w:r>
        <w:rPr>
          <w:rFonts w:ascii="Arial" w:hAnsi="Arial" w:cs="Arial"/>
          <w:sz w:val="20"/>
          <w:szCs w:val="20"/>
        </w:rPr>
        <w:t xml:space="preserve"> to </w:t>
      </w:r>
      <w:r w:rsidR="004F5C13">
        <w:rPr>
          <w:rFonts w:ascii="Arial" w:hAnsi="Arial" w:cs="Arial"/>
          <w:sz w:val="20"/>
          <w:szCs w:val="20"/>
        </w:rPr>
        <w:t>Torbay</w:t>
      </w:r>
      <w:r>
        <w:rPr>
          <w:rFonts w:ascii="Arial" w:hAnsi="Arial" w:cs="Arial"/>
          <w:sz w:val="20"/>
          <w:szCs w:val="20"/>
        </w:rPr>
        <w:t xml:space="preserve"> Council.</w:t>
      </w:r>
    </w:p>
    <w:p w14:paraId="6F9D117B" w14:textId="77777777" w:rsidR="002F4271" w:rsidRDefault="002F4271" w:rsidP="002F4271">
      <w:pPr>
        <w:spacing w:after="0" w:line="240" w:lineRule="auto"/>
        <w:jc w:val="both"/>
        <w:rPr>
          <w:rFonts w:ascii="Arial" w:hAnsi="Arial" w:cs="Arial"/>
          <w:sz w:val="20"/>
          <w:szCs w:val="20"/>
        </w:rPr>
      </w:pPr>
    </w:p>
    <w:p w14:paraId="77B491B1"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There is a National Closing date. Applications can be submitted after this but will be considered as late, after all timely applications, unless the parent can demonstrate that he or she was unable to apply on time.</w:t>
      </w:r>
    </w:p>
    <w:p w14:paraId="654636CC" w14:textId="77777777" w:rsidR="002F4271" w:rsidRDefault="002F4271" w:rsidP="002F4271">
      <w:pPr>
        <w:spacing w:after="0" w:line="240" w:lineRule="auto"/>
        <w:jc w:val="both"/>
        <w:rPr>
          <w:rFonts w:ascii="Arial" w:hAnsi="Arial" w:cs="Arial"/>
          <w:sz w:val="20"/>
          <w:szCs w:val="20"/>
        </w:rPr>
      </w:pPr>
    </w:p>
    <w:p w14:paraId="51B127EB" w14:textId="3DA62643"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Applications for normal round admission are managed under </w:t>
      </w:r>
      <w:r w:rsidR="004F5C13">
        <w:rPr>
          <w:rFonts w:ascii="Arial" w:hAnsi="Arial" w:cs="Arial"/>
          <w:sz w:val="20"/>
          <w:szCs w:val="20"/>
        </w:rPr>
        <w:t>Torbay’s</w:t>
      </w:r>
      <w:r>
        <w:rPr>
          <w:rFonts w:ascii="Arial" w:hAnsi="Arial" w:cs="Arial"/>
          <w:sz w:val="20"/>
          <w:szCs w:val="20"/>
        </w:rPr>
        <w:t xml:space="preserve"> </w:t>
      </w:r>
      <w:hyperlink r:id="rId41" w:history="1">
        <w:r w:rsidR="004F5C13">
          <w:rPr>
            <w:rStyle w:val="Hyperlink"/>
            <w:rFonts w:ascii="Arial" w:hAnsi="Arial" w:cs="Arial"/>
            <w:sz w:val="20"/>
            <w:szCs w:val="20"/>
          </w:rPr>
          <w:t>Primary Schools</w:t>
        </w:r>
        <w:r>
          <w:rPr>
            <w:rStyle w:val="Hyperlink"/>
            <w:rFonts w:ascii="Arial" w:hAnsi="Arial" w:cs="Arial"/>
            <w:sz w:val="20"/>
            <w:szCs w:val="20"/>
          </w:rPr>
          <w:t xml:space="preserve"> Co-ordinated Admissions Scheme</w:t>
        </w:r>
      </w:hyperlink>
      <w:r>
        <w:rPr>
          <w:rFonts w:ascii="Arial" w:hAnsi="Arial" w:cs="Arial"/>
          <w:sz w:val="20"/>
          <w:szCs w:val="20"/>
        </w:rPr>
        <w:t xml:space="preserve">. Decisions will be sent to parents on the National Offer Day by the LA where the child lives. </w:t>
      </w:r>
    </w:p>
    <w:p w14:paraId="14554D39" w14:textId="77777777" w:rsidR="002F4271" w:rsidRDefault="002F4271" w:rsidP="002F4271">
      <w:pPr>
        <w:spacing w:after="0" w:line="240" w:lineRule="auto"/>
        <w:jc w:val="both"/>
        <w:rPr>
          <w:rFonts w:ascii="Arial" w:hAnsi="Arial" w:cs="Arial"/>
          <w:sz w:val="20"/>
          <w:szCs w:val="20"/>
        </w:rPr>
      </w:pPr>
    </w:p>
    <w:p w14:paraId="278037EF" w14:textId="77777777" w:rsidR="002F4271" w:rsidRDefault="002F4271" w:rsidP="002F4271">
      <w:pPr>
        <w:spacing w:after="0" w:line="240" w:lineRule="auto"/>
        <w:jc w:val="both"/>
        <w:rPr>
          <w:rFonts w:ascii="Arial" w:hAnsi="Arial" w:cs="Arial"/>
          <w:sz w:val="20"/>
          <w:szCs w:val="20"/>
        </w:rPr>
      </w:pPr>
      <w:r>
        <w:rPr>
          <w:rFonts w:ascii="Arial" w:hAnsi="Arial" w:cs="Arial"/>
          <w:b/>
          <w:sz w:val="20"/>
          <w:szCs w:val="20"/>
        </w:rPr>
        <w:t>How to apply for admission – in-year to any Year Group</w:t>
      </w:r>
    </w:p>
    <w:p w14:paraId="7CEE9673" w14:textId="2A16BBFF" w:rsidR="002F4271" w:rsidRDefault="002F4271" w:rsidP="002F4271">
      <w:pPr>
        <w:spacing w:after="0" w:line="240" w:lineRule="auto"/>
        <w:jc w:val="both"/>
        <w:rPr>
          <w:rFonts w:ascii="Arial" w:hAnsi="Arial" w:cs="Arial"/>
          <w:sz w:val="20"/>
          <w:szCs w:val="20"/>
        </w:rPr>
      </w:pPr>
      <w:bookmarkStart w:id="44" w:name="_Hlk95736088"/>
      <w:r>
        <w:rPr>
          <w:rFonts w:ascii="Arial" w:hAnsi="Arial" w:cs="Arial"/>
          <w:sz w:val="20"/>
          <w:szCs w:val="20"/>
        </w:rPr>
        <w:t xml:space="preserve">This school will participate in </w:t>
      </w:r>
      <w:r w:rsidR="004F5C13">
        <w:rPr>
          <w:rFonts w:ascii="Arial" w:hAnsi="Arial" w:cs="Arial"/>
          <w:sz w:val="20"/>
          <w:szCs w:val="20"/>
        </w:rPr>
        <w:t>Torbay</w:t>
      </w:r>
      <w:r>
        <w:rPr>
          <w:rFonts w:ascii="Arial" w:hAnsi="Arial" w:cs="Arial"/>
          <w:sz w:val="20"/>
          <w:szCs w:val="20"/>
        </w:rPr>
        <w:t xml:space="preserve"> Council’s </w:t>
      </w:r>
      <w:hyperlink r:id="rId42" w:history="1">
        <w:r>
          <w:rPr>
            <w:rStyle w:val="Hyperlink"/>
            <w:rFonts w:ascii="Arial" w:hAnsi="Arial" w:cs="Arial"/>
            <w:sz w:val="20"/>
            <w:szCs w:val="20"/>
          </w:rPr>
          <w:t>In-Year Co-ordinated Admissions Scheme</w:t>
        </w:r>
      </w:hyperlink>
      <w:r>
        <w:rPr>
          <w:rFonts w:ascii="Arial" w:hAnsi="Arial" w:cs="Arial"/>
          <w:sz w:val="20"/>
          <w:szCs w:val="20"/>
        </w:rPr>
        <w:t xml:space="preserve"> for 2024-25.</w:t>
      </w:r>
    </w:p>
    <w:p w14:paraId="680EB6AE" w14:textId="77777777" w:rsidR="002F4271" w:rsidRDefault="002F4271" w:rsidP="002F4271">
      <w:pPr>
        <w:spacing w:after="0" w:line="240" w:lineRule="auto"/>
        <w:jc w:val="both"/>
        <w:rPr>
          <w:rFonts w:ascii="Arial" w:hAnsi="Arial" w:cs="Arial"/>
          <w:sz w:val="20"/>
          <w:szCs w:val="20"/>
        </w:rPr>
      </w:pPr>
    </w:p>
    <w:p w14:paraId="178329A0" w14:textId="4536EF71"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After the normal round intake, parents apply for a place by completing the Common Application Form that is issued by </w:t>
      </w:r>
      <w:r w:rsidR="004F5C13">
        <w:rPr>
          <w:rFonts w:ascii="Arial" w:hAnsi="Arial" w:cs="Arial"/>
          <w:sz w:val="20"/>
          <w:szCs w:val="20"/>
        </w:rPr>
        <w:t>Torbay</w:t>
      </w:r>
      <w:r>
        <w:rPr>
          <w:rFonts w:ascii="Arial" w:hAnsi="Arial" w:cs="Arial"/>
          <w:sz w:val="20"/>
          <w:szCs w:val="20"/>
        </w:rPr>
        <w:t xml:space="preserve">. This is online at </w:t>
      </w:r>
      <w:hyperlink r:id="rId43" w:history="1">
        <w:r w:rsidR="004F5C13" w:rsidRPr="004F5C13">
          <w:rPr>
            <w:rStyle w:val="Hyperlink"/>
            <w:rFonts w:ascii="Arial" w:hAnsi="Arial" w:cs="Arial"/>
            <w:sz w:val="20"/>
            <w:szCs w:val="20"/>
          </w:rPr>
          <w:t>www.torbay.gov.uk/schools-and-learning/admissions</w:t>
        </w:r>
      </w:hyperlink>
      <w:r>
        <w:rPr>
          <w:rFonts w:ascii="Arial" w:hAnsi="Arial" w:cs="Arial"/>
          <w:sz w:val="20"/>
          <w:szCs w:val="20"/>
        </w:rPr>
        <w:t xml:space="preserve"> or by calling the LA for a paper version. Applications can be made at any time after the year group has started</w:t>
      </w:r>
      <w:r>
        <w:rPr>
          <w:rStyle w:val="FootnoteReference"/>
          <w:rFonts w:ascii="Arial" w:hAnsi="Arial" w:cs="Arial"/>
          <w:sz w:val="20"/>
          <w:szCs w:val="20"/>
        </w:rPr>
        <w:footnoteReference w:id="11"/>
      </w:r>
      <w:r>
        <w:rPr>
          <w:rFonts w:ascii="Arial" w:hAnsi="Arial" w:cs="Arial"/>
          <w:sz w:val="20"/>
          <w:szCs w:val="20"/>
        </w:rPr>
        <w:t xml:space="preserve"> but will not be processed sooner than 8 school weeks before the place is required.</w:t>
      </w:r>
      <w:r>
        <w:rPr>
          <w:rStyle w:val="FootnoteReference"/>
          <w:rFonts w:ascii="Arial" w:hAnsi="Arial" w:cs="Arial"/>
          <w:sz w:val="20"/>
          <w:szCs w:val="20"/>
        </w:rPr>
        <w:footnoteReference w:id="12"/>
      </w:r>
      <w:r>
        <w:rPr>
          <w:rFonts w:ascii="Arial" w:hAnsi="Arial" w:cs="Arial"/>
          <w:sz w:val="20"/>
          <w:szCs w:val="20"/>
        </w:rPr>
        <w:t xml:space="preserve"> They will be considered in date order with all those received at the school or by </w:t>
      </w:r>
      <w:r w:rsidR="00690B72">
        <w:rPr>
          <w:rFonts w:ascii="Arial" w:hAnsi="Arial" w:cs="Arial"/>
          <w:sz w:val="20"/>
          <w:szCs w:val="20"/>
        </w:rPr>
        <w:t>Torbay’s</w:t>
      </w:r>
      <w:r>
        <w:rPr>
          <w:rFonts w:ascii="Arial" w:hAnsi="Arial" w:cs="Arial"/>
          <w:sz w:val="20"/>
          <w:szCs w:val="20"/>
        </w:rPr>
        <w:t xml:space="preserve"> School Admissions Team each day considered together. The responsibility for decisions lies with the admissions authority for the school which may meet virtually (for example by conference call). Decisions will be sent to parents by </w:t>
      </w:r>
      <w:r w:rsidR="004F5C13">
        <w:rPr>
          <w:rFonts w:ascii="Arial" w:hAnsi="Arial" w:cs="Arial"/>
          <w:sz w:val="20"/>
          <w:szCs w:val="20"/>
        </w:rPr>
        <w:t>Torbay’s</w:t>
      </w:r>
      <w:r>
        <w:rPr>
          <w:rFonts w:ascii="Arial" w:hAnsi="Arial" w:cs="Arial"/>
          <w:sz w:val="20"/>
          <w:szCs w:val="20"/>
        </w:rPr>
        <w:t xml:space="preserve"> </w:t>
      </w:r>
      <w:r w:rsidR="004F5C13">
        <w:rPr>
          <w:rFonts w:ascii="Arial" w:hAnsi="Arial" w:cs="Arial"/>
          <w:sz w:val="20"/>
          <w:szCs w:val="20"/>
        </w:rPr>
        <w:t>Pupils</w:t>
      </w:r>
      <w:r>
        <w:rPr>
          <w:rFonts w:ascii="Arial" w:hAnsi="Arial" w:cs="Arial"/>
          <w:sz w:val="20"/>
          <w:szCs w:val="20"/>
        </w:rPr>
        <w:t xml:space="preserve"> Service</w:t>
      </w:r>
      <w:r w:rsidR="004F5C13">
        <w:rPr>
          <w:rFonts w:ascii="Arial" w:hAnsi="Arial" w:cs="Arial"/>
          <w:sz w:val="20"/>
          <w:szCs w:val="20"/>
        </w:rPr>
        <w:t>s Team</w:t>
      </w:r>
      <w:r>
        <w:rPr>
          <w:rFonts w:ascii="Arial" w:hAnsi="Arial" w:cs="Arial"/>
          <w:sz w:val="20"/>
          <w:szCs w:val="20"/>
        </w:rPr>
        <w:t>.</w:t>
      </w:r>
    </w:p>
    <w:p w14:paraId="1DE08EA2" w14:textId="77777777" w:rsidR="002F4271" w:rsidRDefault="002F4271" w:rsidP="002F4271">
      <w:pPr>
        <w:spacing w:after="0" w:line="240" w:lineRule="auto"/>
        <w:jc w:val="both"/>
        <w:rPr>
          <w:rFonts w:ascii="Arial" w:hAnsi="Arial" w:cs="Arial"/>
          <w:sz w:val="20"/>
          <w:szCs w:val="20"/>
        </w:rPr>
      </w:pPr>
    </w:p>
    <w:p w14:paraId="4ACC9679" w14:textId="5D69648F" w:rsidR="002F4271" w:rsidRDefault="002F4271" w:rsidP="002F4271">
      <w:pPr>
        <w:spacing w:after="0" w:line="240" w:lineRule="auto"/>
        <w:jc w:val="both"/>
        <w:rPr>
          <w:rFonts w:ascii="Arial" w:hAnsi="Arial" w:cs="Arial"/>
          <w:sz w:val="20"/>
          <w:szCs w:val="20"/>
        </w:rPr>
      </w:pPr>
      <w:r>
        <w:rPr>
          <w:rFonts w:ascii="Arial" w:hAnsi="Arial" w:cs="Arial"/>
          <w:sz w:val="20"/>
          <w:szCs w:val="20"/>
        </w:rPr>
        <w:t>The school will notify the LA of numbers on roll in the school within 2 school days when requested to do so. This enables the LA to advise parents. When notified of an in-year application, a local Governing Board or admissions sub-committee will give the view of the school on whether a place should be offered within 5 school days. Decision-making cannot be made solely by email or by a single individual. This is to ensure that a decision can be communicated to the parent within 15 school days.</w:t>
      </w:r>
      <w:r>
        <w:rPr>
          <w:rStyle w:val="FootnoteReference"/>
          <w:rFonts w:ascii="Arial" w:hAnsi="Arial" w:cs="Arial"/>
          <w:sz w:val="20"/>
          <w:szCs w:val="20"/>
        </w:rPr>
        <w:footnoteReference w:id="13"/>
      </w:r>
      <w:r>
        <w:rPr>
          <w:rFonts w:ascii="Arial" w:hAnsi="Arial" w:cs="Arial"/>
          <w:sz w:val="20"/>
          <w:szCs w:val="20"/>
        </w:rPr>
        <w:t xml:space="preserve"> </w:t>
      </w:r>
      <w:bookmarkEnd w:id="44"/>
    </w:p>
    <w:p w14:paraId="25B56D96" w14:textId="77777777" w:rsidR="002F4271" w:rsidRDefault="002F4271" w:rsidP="002F4271">
      <w:pPr>
        <w:spacing w:after="0" w:line="240" w:lineRule="auto"/>
        <w:jc w:val="both"/>
        <w:rPr>
          <w:rFonts w:ascii="Arial" w:hAnsi="Arial" w:cs="Arial"/>
          <w:b/>
          <w:sz w:val="20"/>
          <w:szCs w:val="20"/>
        </w:rPr>
      </w:pPr>
    </w:p>
    <w:p w14:paraId="3C39CDDD" w14:textId="77777777" w:rsidR="002F4271" w:rsidRDefault="002F4271" w:rsidP="002F4271">
      <w:pPr>
        <w:spacing w:after="0" w:line="240" w:lineRule="auto"/>
        <w:jc w:val="both"/>
        <w:rPr>
          <w:rFonts w:ascii="Arial" w:hAnsi="Arial" w:cs="Arial"/>
          <w:b/>
          <w:sz w:val="20"/>
          <w:szCs w:val="20"/>
        </w:rPr>
      </w:pPr>
      <w:r>
        <w:rPr>
          <w:rFonts w:ascii="Arial" w:hAnsi="Arial" w:cs="Arial"/>
          <w:b/>
          <w:sz w:val="20"/>
          <w:szCs w:val="20"/>
        </w:rPr>
        <w:t>Appeals against a refusal to admit a child</w:t>
      </w:r>
    </w:p>
    <w:p w14:paraId="109B5DDF"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Parents will have the right of appeal against a decision to refuse admission to a Panel that is independent of the school admission authority and the LA.</w:t>
      </w:r>
      <w:r>
        <w:rPr>
          <w:rStyle w:val="FootnoteReference"/>
          <w:rFonts w:ascii="Arial" w:hAnsi="Arial" w:cs="Arial"/>
          <w:sz w:val="20"/>
          <w:szCs w:val="20"/>
        </w:rPr>
        <w:footnoteReference w:id="14"/>
      </w:r>
      <w:r>
        <w:rPr>
          <w:rFonts w:ascii="Arial" w:hAnsi="Arial" w:cs="Arial"/>
          <w:sz w:val="20"/>
          <w:szCs w:val="20"/>
        </w:rPr>
        <w:t xml:space="preserve"> </w:t>
      </w:r>
    </w:p>
    <w:p w14:paraId="336CEB89" w14:textId="77777777" w:rsidR="002F4271" w:rsidRDefault="002F4271" w:rsidP="002F4271">
      <w:pPr>
        <w:spacing w:after="0" w:line="240" w:lineRule="auto"/>
        <w:jc w:val="both"/>
        <w:rPr>
          <w:rFonts w:ascii="Arial" w:hAnsi="Arial" w:cs="Arial"/>
          <w:sz w:val="20"/>
          <w:szCs w:val="20"/>
        </w:rPr>
      </w:pPr>
    </w:p>
    <w:p w14:paraId="7494B118"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An appeal for a place in Reception, Year 1 or Year 2 may be subject to Key Stage One or Infant Class Size Legislation. This limits the number of children in a Reception, Year 1, or Year 2 class (or a class where most children are aged 5, 6 or 7 years) to 30 children for each teacher. Key Stage One appeals are a more limited process which review the original decision to refuse admission rather than an appeal against the refusal in the light of additional circumstances. </w:t>
      </w:r>
    </w:p>
    <w:p w14:paraId="075AED1E" w14:textId="77777777" w:rsidR="002F4271" w:rsidRDefault="002F4271" w:rsidP="002F4271">
      <w:pPr>
        <w:spacing w:after="0" w:line="240" w:lineRule="auto"/>
        <w:jc w:val="both"/>
        <w:rPr>
          <w:rFonts w:ascii="Arial" w:hAnsi="Arial" w:cs="Arial"/>
          <w:sz w:val="20"/>
          <w:szCs w:val="20"/>
        </w:rPr>
      </w:pPr>
    </w:p>
    <w:p w14:paraId="46475411"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The Appeal Panel will decide whether an additional child would breach the legal maximum of 30 children in a Key Stage 1 class with one teacher, whether the admission arrangements for the school and LA were lawful and had been applied correctly and whether it was a reasonable decision to refuse the application in the circumstances that were known at the time the original decision to refuse was made. There are limited exceptions which would allow a school to exceed 30 children in a Key Stage 1 class.</w:t>
      </w:r>
    </w:p>
    <w:p w14:paraId="3970E48C" w14:textId="77777777" w:rsidR="002F4271" w:rsidRDefault="002F4271" w:rsidP="002F4271">
      <w:pPr>
        <w:spacing w:after="0" w:line="240" w:lineRule="auto"/>
        <w:jc w:val="both"/>
        <w:rPr>
          <w:rFonts w:ascii="Arial" w:hAnsi="Arial" w:cs="Arial"/>
          <w:sz w:val="20"/>
          <w:szCs w:val="20"/>
        </w:rPr>
      </w:pPr>
    </w:p>
    <w:p w14:paraId="3AFC9691" w14:textId="77777777" w:rsidR="002F4271" w:rsidRDefault="002F4271" w:rsidP="002F4271">
      <w:pPr>
        <w:spacing w:after="0" w:line="240" w:lineRule="auto"/>
        <w:jc w:val="both"/>
        <w:rPr>
          <w:rFonts w:ascii="Arial" w:hAnsi="Arial" w:cs="Arial"/>
          <w:b/>
          <w:sz w:val="20"/>
          <w:szCs w:val="20"/>
        </w:rPr>
      </w:pPr>
      <w:r>
        <w:rPr>
          <w:rFonts w:ascii="Arial" w:hAnsi="Arial" w:cs="Arial"/>
          <w:b/>
          <w:sz w:val="20"/>
          <w:szCs w:val="20"/>
        </w:rPr>
        <w:t xml:space="preserve">Admission of children outside their normal age group </w:t>
      </w:r>
      <w:r>
        <w:fldChar w:fldCharType="begin"/>
      </w:r>
      <w:r>
        <w:rPr>
          <w:rFonts w:ascii="Arial" w:hAnsi="Arial" w:cs="Arial"/>
          <w:b/>
          <w:sz w:val="20"/>
          <w:szCs w:val="20"/>
        </w:rPr>
        <w:instrText xml:space="preserve"> XE "Admission outside normal age range." </w:instrText>
      </w:r>
      <w:r>
        <w:fldChar w:fldCharType="end"/>
      </w:r>
    </w:p>
    <w:p w14:paraId="44B09D45" w14:textId="77777777" w:rsidR="005D4E76" w:rsidRDefault="005D4E76" w:rsidP="005D4E76">
      <w:pPr>
        <w:spacing w:after="0" w:line="240" w:lineRule="auto"/>
        <w:jc w:val="both"/>
        <w:rPr>
          <w:ins w:id="45" w:author="Andrew Brent" w:date="2022-10-10T23:37:00Z"/>
          <w:rFonts w:ascii="Arial" w:hAnsi="Arial" w:cs="Arial"/>
          <w:sz w:val="20"/>
          <w:szCs w:val="20"/>
        </w:rPr>
      </w:pPr>
      <w:ins w:id="46" w:author="Andrew Brent" w:date="2022-10-10T23:37:00Z">
        <w:r>
          <w:rPr>
            <w:rFonts w:ascii="Arial" w:hAnsi="Arial" w:cs="Arial"/>
            <w:sz w:val="20"/>
            <w:szCs w:val="20"/>
          </w:rPr>
          <w:t>Parents may request that their child is taught outside their normal age group. If this occurs after a child has been admitted, the school will discuss the options and reach a decision on the appropriate year group in the child’s best interests. Parents can request that admission to the school is outside the child’s normal year group. This could be because:</w:t>
        </w:r>
      </w:ins>
    </w:p>
    <w:p w14:paraId="468E36E9" w14:textId="77777777" w:rsidR="005D4E76" w:rsidRDefault="005D4E76" w:rsidP="005D4E76">
      <w:pPr>
        <w:spacing w:after="0" w:line="240" w:lineRule="auto"/>
        <w:jc w:val="both"/>
        <w:rPr>
          <w:ins w:id="47" w:author="Andrew Brent" w:date="2022-10-10T23:37:00Z"/>
          <w:rFonts w:ascii="Arial" w:hAnsi="Arial" w:cs="Arial"/>
          <w:sz w:val="20"/>
          <w:szCs w:val="20"/>
        </w:rPr>
      </w:pPr>
    </w:p>
    <w:p w14:paraId="58DD5020" w14:textId="77777777" w:rsidR="005D4E76" w:rsidRDefault="005D4E76" w:rsidP="005D4E76">
      <w:pPr>
        <w:pStyle w:val="ListParagraph"/>
        <w:numPr>
          <w:ilvl w:val="0"/>
          <w:numId w:val="34"/>
        </w:numPr>
        <w:textAlignment w:val="auto"/>
        <w:rPr>
          <w:ins w:id="48" w:author="Andrew Brent" w:date="2022-10-10T23:37:00Z"/>
          <w:rFonts w:cs="Arial"/>
          <w:sz w:val="20"/>
        </w:rPr>
      </w:pPr>
      <w:ins w:id="49" w:author="Andrew Brent" w:date="2022-10-10T23:37:00Z">
        <w:r>
          <w:rPr>
            <w:rFonts w:cs="Arial"/>
            <w:sz w:val="20"/>
          </w:rPr>
          <w:t xml:space="preserve">a child is learning at greater depth, sometimes referred to as being gifted and talented, and parent wants an older year group or </w:t>
        </w:r>
      </w:ins>
    </w:p>
    <w:p w14:paraId="3D57C067" w14:textId="77777777" w:rsidR="005D4E76" w:rsidRDefault="005D4E76" w:rsidP="005D4E76">
      <w:pPr>
        <w:pStyle w:val="ListParagraph"/>
        <w:numPr>
          <w:ilvl w:val="0"/>
          <w:numId w:val="34"/>
        </w:numPr>
        <w:jc w:val="both"/>
        <w:textAlignment w:val="auto"/>
        <w:rPr>
          <w:ins w:id="50" w:author="Andrew Brent" w:date="2022-10-10T23:37:00Z"/>
          <w:rFonts w:cs="Arial"/>
          <w:sz w:val="20"/>
        </w:rPr>
      </w:pPr>
      <w:ins w:id="51" w:author="Andrew Brent" w:date="2022-10-10T23:37:00Z">
        <w:r>
          <w:rPr>
            <w:rFonts w:cs="Arial"/>
            <w:sz w:val="20"/>
          </w:rPr>
          <w:t xml:space="preserve">a child has experienced problems such as ill health and parent wants a younger year group or </w:t>
        </w:r>
      </w:ins>
    </w:p>
    <w:p w14:paraId="6A7D1505" w14:textId="77777777" w:rsidR="005D4E76" w:rsidRDefault="005D4E76" w:rsidP="005D4E76">
      <w:pPr>
        <w:pStyle w:val="ListParagraph"/>
        <w:numPr>
          <w:ilvl w:val="0"/>
          <w:numId w:val="34"/>
        </w:numPr>
        <w:jc w:val="both"/>
        <w:textAlignment w:val="auto"/>
        <w:rPr>
          <w:ins w:id="52" w:author="Andrew Brent" w:date="2022-10-10T23:37:00Z"/>
          <w:rFonts w:cs="Arial"/>
          <w:sz w:val="20"/>
        </w:rPr>
      </w:pPr>
      <w:ins w:id="53" w:author="Andrew Brent" w:date="2022-10-10T23:37:00Z">
        <w:r>
          <w:rPr>
            <w:rFonts w:cs="Arial"/>
            <w:sz w:val="20"/>
          </w:rPr>
          <w:t>of parental preference for a summer-born child to start school in Reception in a younger year group.</w:t>
        </w:r>
      </w:ins>
    </w:p>
    <w:p w14:paraId="5B9C4658" w14:textId="77777777" w:rsidR="005D4E76" w:rsidRDefault="005D4E76" w:rsidP="005D4E76">
      <w:pPr>
        <w:spacing w:after="0" w:line="240" w:lineRule="auto"/>
        <w:jc w:val="both"/>
        <w:rPr>
          <w:ins w:id="54" w:author="Andrew Brent" w:date="2022-08-12T13:47:00Z"/>
          <w:rFonts w:ascii="Arial" w:hAnsi="Arial" w:cs="Arial"/>
          <w:sz w:val="20"/>
          <w:szCs w:val="20"/>
        </w:rPr>
      </w:pPr>
    </w:p>
    <w:p w14:paraId="15437C88" w14:textId="77777777" w:rsidR="005D4E76" w:rsidRDefault="005D4E76" w:rsidP="005D4E76">
      <w:pPr>
        <w:spacing w:after="0" w:line="240" w:lineRule="auto"/>
        <w:jc w:val="both"/>
        <w:rPr>
          <w:ins w:id="55" w:author="Andrew Brent" w:date="2022-08-12T13:47:00Z"/>
          <w:rFonts w:ascii="Arial" w:hAnsi="Arial" w:cs="Arial"/>
          <w:sz w:val="20"/>
          <w:szCs w:val="20"/>
        </w:rPr>
      </w:pPr>
      <w:ins w:id="56" w:author="Andrew Brent" w:date="2022-08-12T13:47:00Z">
        <w:r>
          <w:rPr>
            <w:rFonts w:ascii="Arial" w:hAnsi="Arial" w:cs="Arial"/>
            <w:sz w:val="20"/>
            <w:szCs w:val="20"/>
          </w:rPr>
          <w:t>With any request for admission outside a child’s normal age group, the school’s admission authority has two decisions to make:</w:t>
        </w:r>
      </w:ins>
    </w:p>
    <w:p w14:paraId="590D29B9" w14:textId="77777777" w:rsidR="005D4E76" w:rsidRDefault="005D4E76" w:rsidP="005D4E76">
      <w:pPr>
        <w:pStyle w:val="ListParagraph"/>
        <w:numPr>
          <w:ilvl w:val="0"/>
          <w:numId w:val="25"/>
        </w:numPr>
        <w:jc w:val="both"/>
        <w:textAlignment w:val="auto"/>
        <w:rPr>
          <w:ins w:id="57" w:author="Andrew Brent" w:date="2022-08-12T13:47:00Z"/>
          <w:rFonts w:cs="Arial"/>
          <w:sz w:val="20"/>
        </w:rPr>
      </w:pPr>
      <w:ins w:id="58" w:author="Andrew Brent" w:date="2022-08-12T13:47:00Z">
        <w:r>
          <w:rPr>
            <w:rFonts w:cs="Arial"/>
            <w:sz w:val="20"/>
          </w:rPr>
          <w:t xml:space="preserve">which year group would be in the child’s best </w:t>
        </w:r>
        <w:proofErr w:type="gramStart"/>
        <w:r>
          <w:rPr>
            <w:rFonts w:cs="Arial"/>
            <w:sz w:val="20"/>
          </w:rPr>
          <w:t>interest.</w:t>
        </w:r>
        <w:proofErr w:type="gramEnd"/>
        <w:r>
          <w:rPr>
            <w:rFonts w:cs="Arial"/>
            <w:sz w:val="20"/>
          </w:rPr>
          <w:t xml:space="preserve"> </w:t>
        </w:r>
      </w:ins>
    </w:p>
    <w:p w14:paraId="69068083" w14:textId="77777777" w:rsidR="005D4E76" w:rsidRDefault="005D4E76" w:rsidP="005D4E76">
      <w:pPr>
        <w:pStyle w:val="ListParagraph"/>
        <w:numPr>
          <w:ilvl w:val="0"/>
          <w:numId w:val="25"/>
        </w:numPr>
        <w:jc w:val="both"/>
        <w:textAlignment w:val="auto"/>
        <w:rPr>
          <w:ins w:id="59" w:author="Andrew Brent" w:date="2022-08-12T13:47:00Z"/>
          <w:rFonts w:cs="Arial"/>
          <w:sz w:val="20"/>
        </w:rPr>
      </w:pPr>
      <w:ins w:id="60" w:author="Andrew Brent" w:date="2022-08-12T13:47:00Z">
        <w:r>
          <w:rPr>
            <w:rFonts w:cs="Arial"/>
            <w:sz w:val="20"/>
          </w:rPr>
          <w:t xml:space="preserve">whether there is a place that can be offered in that year group. </w:t>
        </w:r>
      </w:ins>
    </w:p>
    <w:p w14:paraId="397D076B" w14:textId="77777777" w:rsidR="005D4E76" w:rsidRDefault="005D4E76" w:rsidP="005D4E76">
      <w:pPr>
        <w:spacing w:after="0" w:line="240" w:lineRule="auto"/>
        <w:jc w:val="both"/>
        <w:rPr>
          <w:ins w:id="61" w:author="Andrew Brent" w:date="2022-08-12T13:47:00Z"/>
          <w:rFonts w:ascii="Arial" w:hAnsi="Arial" w:cs="Arial"/>
          <w:sz w:val="20"/>
          <w:szCs w:val="20"/>
        </w:rPr>
      </w:pPr>
    </w:p>
    <w:p w14:paraId="0C9267F2" w14:textId="77777777" w:rsidR="005D4E76" w:rsidRDefault="005D4E76" w:rsidP="005D4E76">
      <w:pPr>
        <w:spacing w:after="0" w:line="240" w:lineRule="auto"/>
        <w:jc w:val="both"/>
        <w:rPr>
          <w:ins w:id="62" w:author="Andrew Brent" w:date="2022-08-12T13:47:00Z"/>
          <w:rFonts w:ascii="Arial" w:hAnsi="Arial" w:cs="Arial"/>
          <w:sz w:val="20"/>
          <w:szCs w:val="20"/>
        </w:rPr>
      </w:pPr>
      <w:ins w:id="63" w:author="Andrew Brent" w:date="2022-08-12T13:47:00Z">
        <w:r>
          <w:rPr>
            <w:rFonts w:ascii="Arial" w:hAnsi="Arial" w:cs="Arial"/>
            <w:sz w:val="20"/>
            <w:szCs w:val="20"/>
          </w:rPr>
          <w:t xml:space="preserve">Parents should contact the school as soon as possible to discuss any admission to an older year group or in-year admission to a younger year group. </w:t>
        </w:r>
      </w:ins>
    </w:p>
    <w:p w14:paraId="67AA5ABF" w14:textId="77777777" w:rsidR="005D4E76" w:rsidRDefault="005D4E76" w:rsidP="005D4E76">
      <w:pPr>
        <w:spacing w:after="0" w:line="240" w:lineRule="auto"/>
        <w:jc w:val="both"/>
        <w:rPr>
          <w:ins w:id="64" w:author="Andrew Brent" w:date="2022-08-12T13:47:00Z"/>
          <w:rFonts w:ascii="Arial" w:hAnsi="Arial" w:cs="Arial"/>
          <w:sz w:val="20"/>
          <w:szCs w:val="20"/>
        </w:rPr>
      </w:pPr>
    </w:p>
    <w:p w14:paraId="0D683532" w14:textId="77777777" w:rsidR="005D4E76" w:rsidRDefault="005D4E76" w:rsidP="005D4E76">
      <w:pPr>
        <w:spacing w:after="0" w:line="240" w:lineRule="auto"/>
        <w:jc w:val="both"/>
        <w:rPr>
          <w:ins w:id="65" w:author="Andrew Brent" w:date="2022-08-12T13:47:00Z"/>
          <w:rFonts w:ascii="Arial" w:hAnsi="Arial" w:cs="Arial"/>
          <w:sz w:val="20"/>
          <w:szCs w:val="20"/>
        </w:rPr>
      </w:pPr>
      <w:ins w:id="66" w:author="Andrew Brent" w:date="2022-08-12T13:47:00Z">
        <w:r>
          <w:rPr>
            <w:rFonts w:ascii="Arial" w:hAnsi="Arial" w:cs="Arial"/>
            <w:sz w:val="20"/>
            <w:szCs w:val="20"/>
          </w:rPr>
          <w:t xml:space="preserve">For normal round admission to a younger year group, parents are encouraged to </w:t>
        </w:r>
        <w:r>
          <w:rPr>
            <w:rFonts w:ascii="Arial" w:hAnsi="Arial" w:cs="Arial"/>
            <w:b/>
            <w:bCs/>
            <w:sz w:val="20"/>
            <w:szCs w:val="20"/>
          </w:rPr>
          <w:t xml:space="preserve">apply </w:t>
        </w:r>
        <w:r>
          <w:rPr>
            <w:rFonts w:ascii="Arial" w:hAnsi="Arial" w:cs="Arial"/>
            <w:sz w:val="20"/>
            <w:szCs w:val="20"/>
          </w:rPr>
          <w:t xml:space="preserve">for admission to the normal year group and to </w:t>
        </w:r>
        <w:r>
          <w:rPr>
            <w:rFonts w:ascii="Arial" w:hAnsi="Arial" w:cs="Arial"/>
            <w:b/>
            <w:bCs/>
            <w:sz w:val="20"/>
            <w:szCs w:val="20"/>
          </w:rPr>
          <w:t>request</w:t>
        </w:r>
        <w:r>
          <w:rPr>
            <w:rFonts w:ascii="Arial" w:hAnsi="Arial" w:cs="Arial"/>
            <w:sz w:val="20"/>
            <w:szCs w:val="20"/>
          </w:rPr>
          <w:t xml:space="preserve"> agreement that a place would be made available in the younger year group, vacancies permitting. This enables school admission authorities to reach a decision on year group before the National Offer Day. </w:t>
        </w:r>
      </w:ins>
    </w:p>
    <w:p w14:paraId="71CD708A" w14:textId="77777777" w:rsidR="005D4E76" w:rsidRDefault="005D4E76" w:rsidP="005D4E76">
      <w:pPr>
        <w:spacing w:after="0" w:line="240" w:lineRule="auto"/>
        <w:jc w:val="both"/>
        <w:rPr>
          <w:ins w:id="67" w:author="Andrew Brent" w:date="2022-08-12T13:47:00Z"/>
          <w:rFonts w:ascii="Arial" w:hAnsi="Arial" w:cs="Arial"/>
          <w:sz w:val="20"/>
          <w:szCs w:val="20"/>
        </w:rPr>
      </w:pPr>
    </w:p>
    <w:p w14:paraId="716352DE" w14:textId="77777777" w:rsidR="005D4E76" w:rsidRDefault="005D4E76" w:rsidP="005D4E76">
      <w:pPr>
        <w:spacing w:after="0" w:line="240" w:lineRule="auto"/>
        <w:jc w:val="both"/>
        <w:rPr>
          <w:ins w:id="68" w:author="Andrew Brent" w:date="2022-08-12T13:47:00Z"/>
          <w:rFonts w:ascii="Arial" w:hAnsi="Arial" w:cs="Arial"/>
          <w:sz w:val="20"/>
          <w:szCs w:val="20"/>
        </w:rPr>
      </w:pPr>
      <w:ins w:id="69" w:author="Andrew Brent" w:date="2022-08-12T13:47:00Z">
        <w:r>
          <w:rPr>
            <w:rFonts w:ascii="Arial" w:hAnsi="Arial" w:cs="Arial"/>
            <w:sz w:val="20"/>
            <w:szCs w:val="20"/>
          </w:rPr>
          <w:t>Parents are encouraged to explain why they are requesting admission out of the normal year group and to provide as much supporting evidence as they wish to. The school’s admission authority will decide, based on the circumstances of the case, and in the best interests of the child concerned, considering:</w:t>
        </w:r>
      </w:ins>
    </w:p>
    <w:p w14:paraId="0A6F0EDB" w14:textId="77777777" w:rsidR="005D4E76" w:rsidRDefault="005D4E76" w:rsidP="005D4E76">
      <w:pPr>
        <w:spacing w:after="0" w:line="240" w:lineRule="auto"/>
        <w:jc w:val="both"/>
        <w:rPr>
          <w:ins w:id="70" w:author="Andrew Brent" w:date="2022-08-12T13:47:00Z"/>
          <w:rFonts w:ascii="Arial" w:hAnsi="Arial" w:cs="Arial"/>
          <w:sz w:val="20"/>
          <w:szCs w:val="20"/>
        </w:rPr>
      </w:pPr>
    </w:p>
    <w:p w14:paraId="619992F1" w14:textId="77777777" w:rsidR="005D4E76" w:rsidRDefault="005D4E76" w:rsidP="005D4E76">
      <w:pPr>
        <w:pStyle w:val="ListParagraph"/>
        <w:numPr>
          <w:ilvl w:val="0"/>
          <w:numId w:val="35"/>
        </w:numPr>
        <w:jc w:val="both"/>
        <w:textAlignment w:val="auto"/>
        <w:rPr>
          <w:ins w:id="71" w:author="Andrew Brent" w:date="2022-08-12T13:47:00Z"/>
          <w:rFonts w:cs="Arial"/>
          <w:sz w:val="20"/>
        </w:rPr>
      </w:pPr>
      <w:ins w:id="72" w:author="Andrew Brent" w:date="2022-08-12T13:47:00Z">
        <w:r>
          <w:rPr>
            <w:rFonts w:cs="Arial"/>
            <w:sz w:val="20"/>
          </w:rPr>
          <w:t xml:space="preserve">the parent’s </w:t>
        </w:r>
        <w:proofErr w:type="gramStart"/>
        <w:r>
          <w:rPr>
            <w:rFonts w:cs="Arial"/>
            <w:sz w:val="20"/>
          </w:rPr>
          <w:t>views;</w:t>
        </w:r>
        <w:proofErr w:type="gramEnd"/>
      </w:ins>
    </w:p>
    <w:p w14:paraId="5BA707E8" w14:textId="77777777" w:rsidR="005D4E76" w:rsidRDefault="005D4E76" w:rsidP="005D4E76">
      <w:pPr>
        <w:pStyle w:val="ListParagraph"/>
        <w:numPr>
          <w:ilvl w:val="0"/>
          <w:numId w:val="35"/>
        </w:numPr>
        <w:jc w:val="both"/>
        <w:textAlignment w:val="auto"/>
        <w:rPr>
          <w:ins w:id="73" w:author="Andrew Brent" w:date="2022-08-12T13:47:00Z"/>
          <w:rFonts w:cs="Arial"/>
          <w:sz w:val="20"/>
        </w:rPr>
      </w:pPr>
      <w:ins w:id="74" w:author="Andrew Brent" w:date="2022-08-12T13:47:00Z">
        <w:r>
          <w:rPr>
            <w:rFonts w:cs="Arial"/>
            <w:sz w:val="20"/>
          </w:rPr>
          <w:t xml:space="preserve">the views of the school’s </w:t>
        </w:r>
        <w:proofErr w:type="gramStart"/>
        <w:r>
          <w:rPr>
            <w:rFonts w:cs="Arial"/>
            <w:sz w:val="20"/>
          </w:rPr>
          <w:t>headteacher;</w:t>
        </w:r>
        <w:proofErr w:type="gramEnd"/>
        <w:r>
          <w:rPr>
            <w:rFonts w:cs="Arial"/>
            <w:sz w:val="20"/>
          </w:rPr>
          <w:t xml:space="preserve"> </w:t>
        </w:r>
      </w:ins>
    </w:p>
    <w:p w14:paraId="31E73FC0" w14:textId="77777777" w:rsidR="005D4E76" w:rsidRDefault="005D4E76" w:rsidP="005D4E76">
      <w:pPr>
        <w:pStyle w:val="ListParagraph"/>
        <w:numPr>
          <w:ilvl w:val="0"/>
          <w:numId w:val="35"/>
        </w:numPr>
        <w:jc w:val="both"/>
        <w:textAlignment w:val="auto"/>
        <w:rPr>
          <w:ins w:id="75" w:author="Andrew Brent" w:date="2022-08-12T13:47:00Z"/>
          <w:rFonts w:cs="Arial"/>
          <w:sz w:val="20"/>
        </w:rPr>
      </w:pPr>
      <w:ins w:id="76" w:author="Andrew Brent" w:date="2022-08-12T13:47:00Z">
        <w:r>
          <w:rPr>
            <w:rFonts w:cs="Arial"/>
            <w:sz w:val="20"/>
          </w:rPr>
          <w:t xml:space="preserve">information about the child’s academic, social, and emotional development submitted by the </w:t>
        </w:r>
        <w:proofErr w:type="gramStart"/>
        <w:r>
          <w:rPr>
            <w:rFonts w:cs="Arial"/>
            <w:sz w:val="20"/>
          </w:rPr>
          <w:t>parent;</w:t>
        </w:r>
        <w:proofErr w:type="gramEnd"/>
        <w:r>
          <w:rPr>
            <w:rFonts w:cs="Arial"/>
            <w:sz w:val="20"/>
          </w:rPr>
          <w:t xml:space="preserve"> </w:t>
        </w:r>
      </w:ins>
    </w:p>
    <w:p w14:paraId="0F8574E1" w14:textId="77777777" w:rsidR="005D4E76" w:rsidRDefault="005D4E76" w:rsidP="005D4E76">
      <w:pPr>
        <w:pStyle w:val="ListParagraph"/>
        <w:numPr>
          <w:ilvl w:val="0"/>
          <w:numId w:val="35"/>
        </w:numPr>
        <w:jc w:val="both"/>
        <w:textAlignment w:val="auto"/>
        <w:rPr>
          <w:ins w:id="77" w:author="Andrew Brent" w:date="2022-08-12T13:47:00Z"/>
          <w:rFonts w:cs="Arial"/>
          <w:sz w:val="20"/>
        </w:rPr>
      </w:pPr>
      <w:ins w:id="78" w:author="Andrew Brent" w:date="2022-08-12T13:47:00Z">
        <w:r>
          <w:rPr>
            <w:rFonts w:cs="Arial"/>
            <w:sz w:val="20"/>
          </w:rPr>
          <w:t xml:space="preserve">information about the child’s medical history and the views of a relevant medical professional submitted by the </w:t>
        </w:r>
        <w:proofErr w:type="gramStart"/>
        <w:r>
          <w:rPr>
            <w:rFonts w:cs="Arial"/>
            <w:sz w:val="20"/>
          </w:rPr>
          <w:t>parent;</w:t>
        </w:r>
        <w:proofErr w:type="gramEnd"/>
      </w:ins>
    </w:p>
    <w:p w14:paraId="0DE1A433" w14:textId="77777777" w:rsidR="005D4E76" w:rsidRDefault="005D4E76" w:rsidP="005D4E76">
      <w:pPr>
        <w:pStyle w:val="ListParagraph"/>
        <w:numPr>
          <w:ilvl w:val="0"/>
          <w:numId w:val="35"/>
        </w:numPr>
        <w:jc w:val="both"/>
        <w:textAlignment w:val="auto"/>
        <w:rPr>
          <w:ins w:id="79" w:author="Andrew Brent" w:date="2022-08-12T13:47:00Z"/>
          <w:rFonts w:cs="Arial"/>
          <w:sz w:val="20"/>
        </w:rPr>
      </w:pPr>
      <w:ins w:id="80" w:author="Andrew Brent" w:date="2022-08-12T13:47:00Z">
        <w:r>
          <w:rPr>
            <w:rFonts w:cs="Arial"/>
            <w:sz w:val="20"/>
          </w:rPr>
          <w:t xml:space="preserve">whether the child has previously been educated out of their normal age </w:t>
        </w:r>
        <w:proofErr w:type="gramStart"/>
        <w:r>
          <w:rPr>
            <w:rFonts w:cs="Arial"/>
            <w:sz w:val="20"/>
          </w:rPr>
          <w:t>group;</w:t>
        </w:r>
        <w:proofErr w:type="gramEnd"/>
        <w:r>
          <w:rPr>
            <w:rFonts w:cs="Arial"/>
            <w:sz w:val="20"/>
          </w:rPr>
          <w:t xml:space="preserve"> </w:t>
        </w:r>
      </w:ins>
    </w:p>
    <w:p w14:paraId="2464DE71" w14:textId="77777777" w:rsidR="005D4E76" w:rsidRDefault="005D4E76" w:rsidP="005D4E76">
      <w:pPr>
        <w:pStyle w:val="ListParagraph"/>
        <w:numPr>
          <w:ilvl w:val="0"/>
          <w:numId w:val="35"/>
        </w:numPr>
        <w:jc w:val="both"/>
        <w:textAlignment w:val="auto"/>
        <w:rPr>
          <w:ins w:id="81" w:author="Andrew Brent" w:date="2022-08-12T13:47:00Z"/>
          <w:rFonts w:cs="Arial"/>
          <w:sz w:val="20"/>
        </w:rPr>
      </w:pPr>
      <w:ins w:id="82" w:author="Andrew Brent" w:date="2022-08-12T13:47:00Z">
        <w:r>
          <w:rPr>
            <w:rFonts w:cs="Arial"/>
            <w:sz w:val="20"/>
          </w:rPr>
          <w:t xml:space="preserve">guidance from the Department for Education on the admission of summer-born children to </w:t>
        </w:r>
        <w:proofErr w:type="gramStart"/>
        <w:r>
          <w:rPr>
            <w:rFonts w:cs="Arial"/>
            <w:sz w:val="20"/>
          </w:rPr>
          <w:t>Reception;</w:t>
        </w:r>
        <w:proofErr w:type="gramEnd"/>
      </w:ins>
    </w:p>
    <w:p w14:paraId="4CB66B71" w14:textId="77777777" w:rsidR="005D4E76" w:rsidRDefault="005D4E76" w:rsidP="005D4E76">
      <w:pPr>
        <w:pStyle w:val="ListParagraph"/>
        <w:numPr>
          <w:ilvl w:val="0"/>
          <w:numId w:val="35"/>
        </w:numPr>
        <w:jc w:val="both"/>
        <w:textAlignment w:val="auto"/>
        <w:rPr>
          <w:ins w:id="83" w:author="Andrew Brent" w:date="2022-08-12T13:47:00Z"/>
          <w:rFonts w:cs="Arial"/>
          <w:sz w:val="20"/>
        </w:rPr>
      </w:pPr>
      <w:ins w:id="84" w:author="Andrew Brent" w:date="2022-08-12T13:47:00Z">
        <w:r>
          <w:rPr>
            <w:rFonts w:cs="Arial"/>
            <w:sz w:val="20"/>
          </w:rPr>
          <w:t>whether the child may have fallen into a lower age group if it were not for being born prematurely.</w:t>
        </w:r>
      </w:ins>
    </w:p>
    <w:p w14:paraId="0D44B874" w14:textId="77777777" w:rsidR="005D4E76" w:rsidRDefault="005D4E76" w:rsidP="005D4E76">
      <w:pPr>
        <w:spacing w:after="0" w:line="240" w:lineRule="auto"/>
        <w:jc w:val="both"/>
        <w:rPr>
          <w:ins w:id="85" w:author="Andrew Brent" w:date="2022-08-12T13:47:00Z"/>
          <w:rFonts w:ascii="Arial" w:hAnsi="Arial" w:cs="Arial"/>
          <w:sz w:val="20"/>
          <w:szCs w:val="20"/>
        </w:rPr>
      </w:pPr>
    </w:p>
    <w:p w14:paraId="2064EAEC" w14:textId="77777777" w:rsidR="005D4E76" w:rsidRDefault="005D4E76" w:rsidP="005D4E76">
      <w:pPr>
        <w:spacing w:after="0" w:line="240" w:lineRule="auto"/>
        <w:jc w:val="both"/>
        <w:rPr>
          <w:ins w:id="86" w:author="Andrew Brent" w:date="2022-08-12T13:47:00Z"/>
          <w:rFonts w:ascii="Arial" w:hAnsi="Arial" w:cs="Arial"/>
          <w:sz w:val="20"/>
          <w:szCs w:val="20"/>
        </w:rPr>
      </w:pPr>
      <w:ins w:id="87" w:author="Andrew Brent" w:date="2022-08-12T13:47:00Z">
        <w:r>
          <w:rPr>
            <w:rFonts w:ascii="Arial" w:hAnsi="Arial" w:cs="Arial"/>
            <w:sz w:val="20"/>
            <w:szCs w:val="20"/>
          </w:rPr>
          <w:t xml:space="preserve">Parents should consider the implications of a child being taught out of the normal age group. Any school the child later moves on to will consider that the child has been taught in a different year group but will not be obliged to continue to educate the child out of the normal age group. </w:t>
        </w:r>
      </w:ins>
    </w:p>
    <w:p w14:paraId="5A951CBA" w14:textId="77777777" w:rsidR="005D4E76" w:rsidRDefault="005D4E76" w:rsidP="005D4E76">
      <w:pPr>
        <w:spacing w:after="0" w:line="240" w:lineRule="auto"/>
        <w:jc w:val="both"/>
        <w:rPr>
          <w:ins w:id="88" w:author="Andrew Brent" w:date="2022-08-12T13:47:00Z"/>
          <w:rFonts w:ascii="Arial" w:hAnsi="Arial" w:cs="Arial"/>
          <w:sz w:val="20"/>
          <w:szCs w:val="20"/>
        </w:rPr>
      </w:pPr>
    </w:p>
    <w:p w14:paraId="257BDFDE" w14:textId="77777777" w:rsidR="005D4E76" w:rsidRDefault="005D4E76" w:rsidP="005D4E76">
      <w:pPr>
        <w:spacing w:after="0" w:line="240" w:lineRule="auto"/>
        <w:jc w:val="both"/>
        <w:rPr>
          <w:ins w:id="89" w:author="Andrew Brent" w:date="2022-08-12T13:47:00Z"/>
          <w:rFonts w:ascii="Arial" w:hAnsi="Arial" w:cs="Arial"/>
          <w:sz w:val="20"/>
          <w:szCs w:val="20"/>
        </w:rPr>
      </w:pPr>
      <w:ins w:id="90" w:author="Andrew Brent" w:date="2022-08-12T13:47:00Z">
        <w:r>
          <w:rPr>
            <w:rFonts w:ascii="Arial" w:hAnsi="Arial" w:cs="Arial"/>
            <w:sz w:val="20"/>
            <w:szCs w:val="20"/>
          </w:rPr>
          <w:t xml:space="preserve">If the request is agreed, the application can be withdrawn by the parent before a place is offered. The parent will then make a fresh application for the younger year group in the next admissions round. If the request is refused, the parent decides whether to continue with an application for the normal year group. It may be that another school agrees to admission to the younger year group there. </w:t>
        </w:r>
      </w:ins>
    </w:p>
    <w:p w14:paraId="1C480864" w14:textId="77777777" w:rsidR="005D4E76" w:rsidRDefault="005D4E76" w:rsidP="005D4E76">
      <w:pPr>
        <w:spacing w:after="0" w:line="240" w:lineRule="auto"/>
        <w:jc w:val="both"/>
        <w:rPr>
          <w:ins w:id="91" w:author="Andrew Brent" w:date="2022-08-12T13:47:00Z"/>
          <w:rFonts w:ascii="Arial" w:hAnsi="Arial" w:cs="Arial"/>
          <w:sz w:val="20"/>
          <w:szCs w:val="20"/>
        </w:rPr>
      </w:pPr>
    </w:p>
    <w:p w14:paraId="12769569" w14:textId="77777777" w:rsidR="005D4E76" w:rsidRDefault="005D4E76" w:rsidP="005D4E76">
      <w:pPr>
        <w:spacing w:after="0" w:line="240" w:lineRule="auto"/>
        <w:jc w:val="both"/>
        <w:rPr>
          <w:ins w:id="92" w:author="Andrew Brent" w:date="2022-08-12T13:47:00Z"/>
          <w:rFonts w:ascii="Arial" w:hAnsi="Arial" w:cs="Arial"/>
          <w:sz w:val="20"/>
          <w:szCs w:val="20"/>
        </w:rPr>
      </w:pPr>
      <w:ins w:id="93" w:author="Andrew Brent" w:date="2022-08-12T13:47:00Z">
        <w:r>
          <w:rPr>
            <w:rFonts w:ascii="Arial" w:hAnsi="Arial" w:cs="Arial"/>
            <w:sz w:val="20"/>
            <w:szCs w:val="20"/>
          </w:rPr>
          <w:t>There is no right of appeal if a parent is offered a place, but it is not in the year group they would like. Parents may make a complaint through the school’s complaints procedure if they are unhappy with a decision.</w:t>
        </w:r>
      </w:ins>
    </w:p>
    <w:p w14:paraId="449820EE" w14:textId="77777777" w:rsidR="002F4271" w:rsidRDefault="002F4271" w:rsidP="002F4271">
      <w:pPr>
        <w:spacing w:after="0" w:line="240" w:lineRule="auto"/>
        <w:jc w:val="both"/>
        <w:rPr>
          <w:rFonts w:ascii="Arial" w:hAnsi="Arial" w:cs="Arial"/>
          <w:sz w:val="20"/>
          <w:szCs w:val="20"/>
        </w:rPr>
      </w:pPr>
    </w:p>
    <w:p w14:paraId="1B3412EB" w14:textId="77777777" w:rsidR="002F4271" w:rsidRDefault="002F4271" w:rsidP="002F4271">
      <w:pPr>
        <w:spacing w:after="0" w:line="240" w:lineRule="auto"/>
        <w:jc w:val="both"/>
        <w:rPr>
          <w:rFonts w:ascii="Arial" w:hAnsi="Arial" w:cs="Arial"/>
          <w:b/>
          <w:bCs/>
          <w:sz w:val="20"/>
          <w:szCs w:val="20"/>
        </w:rPr>
      </w:pPr>
      <w:r>
        <w:rPr>
          <w:rFonts w:ascii="Arial" w:hAnsi="Arial" w:cs="Arial"/>
          <w:b/>
          <w:bCs/>
          <w:sz w:val="20"/>
          <w:szCs w:val="20"/>
        </w:rPr>
        <w:t>Delayed Admission to Reception</w:t>
      </w:r>
    </w:p>
    <w:p w14:paraId="37C68DA6" w14:textId="77777777" w:rsidR="002F4271" w:rsidRDefault="002F4271" w:rsidP="002F4271">
      <w:pPr>
        <w:spacing w:after="0" w:line="240" w:lineRule="auto"/>
        <w:jc w:val="both"/>
        <w:rPr>
          <w:ins w:id="94" w:author="Andrew Brent" w:date="2022-08-12T14:01:00Z"/>
          <w:rFonts w:ascii="Arial" w:hAnsi="Arial" w:cs="Arial"/>
          <w:sz w:val="20"/>
          <w:szCs w:val="20"/>
        </w:rPr>
      </w:pPr>
      <w:ins w:id="95" w:author="Andrew Brent" w:date="2022-08-12T14:01:00Z">
        <w:r>
          <w:rPr>
            <w:rFonts w:ascii="Arial" w:hAnsi="Arial" w:cs="Arial"/>
            <w:sz w:val="20"/>
            <w:szCs w:val="20"/>
          </w:rPr>
          <w:t xml:space="preserve">Children can start in school from the September term after the </w:t>
        </w:r>
        <w:r>
          <w:rPr>
            <w:rFonts w:ascii="Arial" w:hAnsi="Arial" w:cs="Arial"/>
            <w:b/>
            <w:bCs/>
            <w:sz w:val="20"/>
            <w:szCs w:val="20"/>
          </w:rPr>
          <w:t>fourth</w:t>
        </w:r>
        <w:r>
          <w:rPr>
            <w:rFonts w:ascii="Arial" w:hAnsi="Arial" w:cs="Arial"/>
            <w:sz w:val="20"/>
            <w:szCs w:val="20"/>
          </w:rPr>
          <w:t xml:space="preserve"> birthday or their parents can put off admission until the beginning of the next term after the </w:t>
        </w:r>
        <w:r>
          <w:rPr>
            <w:rFonts w:ascii="Arial" w:hAnsi="Arial" w:cs="Arial"/>
            <w:b/>
            <w:sz w:val="20"/>
            <w:szCs w:val="20"/>
          </w:rPr>
          <w:t xml:space="preserve">fifth </w:t>
        </w:r>
        <w:r>
          <w:rPr>
            <w:rFonts w:ascii="Arial" w:hAnsi="Arial" w:cs="Arial"/>
            <w:sz w:val="20"/>
            <w:szCs w:val="20"/>
          </w:rPr>
          <w:t>birthday, when the child reaches CSA – compulsory school age.</w:t>
        </w:r>
      </w:ins>
    </w:p>
    <w:p w14:paraId="5734EFB2" w14:textId="77777777" w:rsidR="002F4271" w:rsidRDefault="002F4271" w:rsidP="002F4271">
      <w:pPr>
        <w:spacing w:after="0" w:line="240" w:lineRule="auto"/>
        <w:jc w:val="both"/>
        <w:rPr>
          <w:ins w:id="96" w:author="Andrew Brent" w:date="2022-08-12T14:01:00Z"/>
          <w:rFonts w:ascii="Arial" w:hAnsi="Arial" w:cs="Arial"/>
          <w:sz w:val="20"/>
          <w:szCs w:val="20"/>
        </w:rPr>
      </w:pPr>
    </w:p>
    <w:p w14:paraId="24DC6A10" w14:textId="77777777" w:rsidR="002F4271" w:rsidRDefault="002F4271" w:rsidP="002F4271">
      <w:pPr>
        <w:spacing w:after="0" w:line="240" w:lineRule="auto"/>
        <w:jc w:val="both"/>
        <w:rPr>
          <w:ins w:id="97" w:author="Andrew Brent" w:date="2022-08-12T14:01:00Z"/>
          <w:rFonts w:ascii="Arial" w:hAnsi="Arial" w:cs="Arial"/>
          <w:sz w:val="20"/>
          <w:szCs w:val="20"/>
        </w:rPr>
      </w:pPr>
      <w:ins w:id="98" w:author="Andrew Brent" w:date="2022-08-12T14:01:00Z">
        <w:r>
          <w:rPr>
            <w:rFonts w:ascii="Arial" w:hAnsi="Arial" w:cs="Arial"/>
            <w:sz w:val="20"/>
            <w:szCs w:val="20"/>
          </w:rPr>
          <w:t>For summer-born children (whose birthday is between 1 April and 31 August), CSA is at the beginning of the September term of the next academic year and their parents can choose to delay admission until then. However, they can’t choose whether that will be in Reception or in Year 1 – that is a decision for the school to take.</w:t>
        </w:r>
      </w:ins>
    </w:p>
    <w:p w14:paraId="36DDBEF4" w14:textId="77777777" w:rsidR="002F4271" w:rsidRDefault="002F4271" w:rsidP="002F4271">
      <w:pPr>
        <w:spacing w:after="0" w:line="240" w:lineRule="auto"/>
        <w:jc w:val="both"/>
        <w:rPr>
          <w:ins w:id="99" w:author="Andrew Brent" w:date="2022-08-12T14:01:00Z"/>
          <w:rFonts w:ascii="Arial" w:hAnsi="Arial" w:cs="Arial"/>
          <w:sz w:val="20"/>
          <w:szCs w:val="20"/>
        </w:rPr>
      </w:pPr>
    </w:p>
    <w:p w14:paraId="73F379FE" w14:textId="77777777" w:rsidR="002F4271" w:rsidRDefault="002F4271" w:rsidP="002F4271">
      <w:pPr>
        <w:spacing w:after="0" w:line="240" w:lineRule="auto"/>
        <w:jc w:val="both"/>
        <w:rPr>
          <w:ins w:id="100" w:author="Andrew Brent" w:date="2022-08-12T14:01:00Z"/>
          <w:rFonts w:ascii="Arial" w:hAnsi="Arial" w:cs="Arial"/>
          <w:sz w:val="20"/>
          <w:szCs w:val="20"/>
        </w:rPr>
      </w:pPr>
      <w:ins w:id="101" w:author="Andrew Brent" w:date="2022-08-12T14:01:00Z">
        <w:r>
          <w:rPr>
            <w:rFonts w:ascii="Arial" w:hAnsi="Arial" w:cs="Arial"/>
            <w:sz w:val="20"/>
            <w:szCs w:val="20"/>
          </w:rPr>
          <w:t xml:space="preserve">We invite parents to visit so that we can discuss the provision on offer to children in our Reception class, how it is tailored to meet the needs of the youngest children and how their needs would be met as they move through the school. This is an opportunity to talk about parents’ preferences and any concerns they have about the child’s readiness for school. Children follow the same Early Years Foundation Stage (EYFS) curriculum in Reception and in an Early Years setting. This play-based learning can be differentiated to meet the needs of the individual child. </w:t>
        </w:r>
      </w:ins>
    </w:p>
    <w:p w14:paraId="5E9BFFEE" w14:textId="77777777" w:rsidR="002F4271" w:rsidRDefault="002F4271" w:rsidP="002F4271">
      <w:pPr>
        <w:tabs>
          <w:tab w:val="left" w:pos="2895"/>
        </w:tabs>
        <w:spacing w:after="0" w:line="240" w:lineRule="auto"/>
        <w:jc w:val="both"/>
        <w:rPr>
          <w:rFonts w:ascii="Arial" w:hAnsi="Arial" w:cs="Arial"/>
          <w:sz w:val="20"/>
          <w:szCs w:val="20"/>
        </w:rPr>
      </w:pPr>
      <w:r>
        <w:rPr>
          <w:rFonts w:ascii="Arial" w:hAnsi="Arial" w:cs="Arial"/>
          <w:sz w:val="20"/>
          <w:szCs w:val="20"/>
        </w:rPr>
        <w:tab/>
      </w:r>
    </w:p>
    <w:p w14:paraId="21B634A4" w14:textId="77777777" w:rsidR="002F4271" w:rsidRDefault="002F4271" w:rsidP="002F4271">
      <w:pPr>
        <w:spacing w:after="0" w:line="240" w:lineRule="auto"/>
        <w:jc w:val="both"/>
        <w:rPr>
          <w:rFonts w:ascii="Arial" w:hAnsi="Arial" w:cs="Arial"/>
          <w:b/>
          <w:bCs/>
          <w:sz w:val="20"/>
          <w:szCs w:val="20"/>
        </w:rPr>
      </w:pPr>
      <w:r>
        <w:rPr>
          <w:rFonts w:ascii="Arial" w:hAnsi="Arial" w:cs="Arial"/>
          <w:b/>
          <w:bCs/>
          <w:sz w:val="20"/>
          <w:szCs w:val="20"/>
        </w:rPr>
        <w:t>Deferred Admission in Reception</w:t>
      </w:r>
    </w:p>
    <w:p w14:paraId="660E2F9F"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Places for normal round admission are offered for full-time admission at the beginning of the September term after a child’s fourth birthday. That is before children reach compulsory school age. </w:t>
      </w:r>
    </w:p>
    <w:p w14:paraId="4945E1DE" w14:textId="77777777" w:rsidR="002F4271" w:rsidRDefault="002F4271" w:rsidP="002F4271">
      <w:pPr>
        <w:spacing w:after="0" w:line="240" w:lineRule="auto"/>
        <w:jc w:val="both"/>
        <w:rPr>
          <w:rFonts w:ascii="Arial" w:hAnsi="Arial" w:cs="Arial"/>
          <w:sz w:val="20"/>
          <w:szCs w:val="20"/>
        </w:rPr>
      </w:pPr>
    </w:p>
    <w:p w14:paraId="18F6EC33"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Deferred admission is where a child puts off admission into a Reception class until later in the same academic year, until the start of the term after the </w:t>
      </w:r>
      <w:r>
        <w:rPr>
          <w:rFonts w:ascii="Arial" w:hAnsi="Arial" w:cs="Arial"/>
          <w:b/>
          <w:sz w:val="20"/>
          <w:szCs w:val="20"/>
        </w:rPr>
        <w:t xml:space="preserve">fifth </w:t>
      </w:r>
      <w:r>
        <w:rPr>
          <w:rFonts w:ascii="Arial" w:hAnsi="Arial" w:cs="Arial"/>
          <w:sz w:val="20"/>
          <w:szCs w:val="20"/>
        </w:rPr>
        <w:t xml:space="preserve">birthday. All parents have a right to defer the date their child is admitted, or to take the place up part-time, until the child reaches CSA. </w:t>
      </w:r>
    </w:p>
    <w:p w14:paraId="53D01F3E" w14:textId="77777777" w:rsidR="002F4271" w:rsidRDefault="002F4271" w:rsidP="002F4271">
      <w:pPr>
        <w:spacing w:after="0" w:line="240" w:lineRule="auto"/>
        <w:jc w:val="both"/>
        <w:rPr>
          <w:rFonts w:ascii="Arial" w:hAnsi="Arial" w:cs="Arial"/>
          <w:sz w:val="20"/>
          <w:szCs w:val="20"/>
        </w:rPr>
      </w:pPr>
    </w:p>
    <w:p w14:paraId="724B68A2"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Provided a parent informs a school that the place is to be deferred to the beginning of the spring or summer term, it will be held open until then. Places can be deferred to the start of the spring term or the summer term, depending on the child’s birthdate. Please see the table below:</w:t>
      </w:r>
    </w:p>
    <w:p w14:paraId="51FA0A42" w14:textId="77777777" w:rsidR="002F4271" w:rsidRDefault="002F4271" w:rsidP="002F4271">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397"/>
        <w:gridCol w:w="6515"/>
      </w:tblGrid>
      <w:tr w:rsidR="002F4271" w14:paraId="778ED3C9" w14:textId="77777777" w:rsidTr="002F4271">
        <w:tc>
          <w:tcPr>
            <w:tcW w:w="3397" w:type="dxa"/>
            <w:tcBorders>
              <w:top w:val="single" w:sz="4" w:space="0" w:color="auto"/>
              <w:left w:val="single" w:sz="4" w:space="0" w:color="auto"/>
              <w:bottom w:val="single" w:sz="4" w:space="0" w:color="auto"/>
              <w:right w:val="single" w:sz="4" w:space="0" w:color="auto"/>
            </w:tcBorders>
            <w:hideMark/>
          </w:tcPr>
          <w:p w14:paraId="0068661D" w14:textId="77777777" w:rsidR="002F4271" w:rsidRDefault="002F4271">
            <w:pPr>
              <w:spacing w:after="0" w:line="240" w:lineRule="auto"/>
              <w:jc w:val="both"/>
              <w:rPr>
                <w:rFonts w:ascii="Arial" w:hAnsi="Arial" w:cs="Arial"/>
                <w:sz w:val="20"/>
                <w:szCs w:val="20"/>
              </w:rPr>
            </w:pPr>
            <w:r>
              <w:rPr>
                <w:rFonts w:ascii="Arial" w:hAnsi="Arial" w:cs="Arial"/>
                <w:b/>
                <w:sz w:val="20"/>
                <w:szCs w:val="20"/>
              </w:rPr>
              <w:t>Child’s fifth birthday</w:t>
            </w:r>
          </w:p>
        </w:tc>
        <w:tc>
          <w:tcPr>
            <w:tcW w:w="6515" w:type="dxa"/>
            <w:tcBorders>
              <w:top w:val="single" w:sz="4" w:space="0" w:color="auto"/>
              <w:left w:val="single" w:sz="4" w:space="0" w:color="auto"/>
              <w:bottom w:val="single" w:sz="4" w:space="0" w:color="auto"/>
              <w:right w:val="single" w:sz="4" w:space="0" w:color="auto"/>
            </w:tcBorders>
            <w:hideMark/>
          </w:tcPr>
          <w:p w14:paraId="40221BBC" w14:textId="77777777" w:rsidR="002F4271" w:rsidRDefault="002F4271">
            <w:pPr>
              <w:spacing w:after="0" w:line="240" w:lineRule="auto"/>
              <w:jc w:val="both"/>
              <w:rPr>
                <w:rFonts w:ascii="Arial" w:hAnsi="Arial" w:cs="Arial"/>
                <w:sz w:val="20"/>
                <w:szCs w:val="20"/>
              </w:rPr>
            </w:pPr>
            <w:r>
              <w:rPr>
                <w:rFonts w:ascii="Arial" w:hAnsi="Arial" w:cs="Arial"/>
                <w:b/>
                <w:sz w:val="20"/>
                <w:szCs w:val="20"/>
              </w:rPr>
              <w:t>Can defer admission or attend part-time until the start of term in</w:t>
            </w:r>
          </w:p>
        </w:tc>
      </w:tr>
      <w:tr w:rsidR="002F4271" w14:paraId="0BC584A5" w14:textId="77777777" w:rsidTr="002F4271">
        <w:tc>
          <w:tcPr>
            <w:tcW w:w="3397" w:type="dxa"/>
            <w:tcBorders>
              <w:top w:val="single" w:sz="4" w:space="0" w:color="auto"/>
              <w:left w:val="single" w:sz="4" w:space="0" w:color="auto"/>
              <w:bottom w:val="single" w:sz="4" w:space="0" w:color="auto"/>
              <w:right w:val="single" w:sz="4" w:space="0" w:color="auto"/>
            </w:tcBorders>
            <w:hideMark/>
          </w:tcPr>
          <w:p w14:paraId="3D5FC21A" w14:textId="77777777" w:rsidR="002F4271" w:rsidRDefault="002F4271">
            <w:pPr>
              <w:spacing w:after="0" w:line="240" w:lineRule="auto"/>
              <w:rPr>
                <w:rFonts w:ascii="Arial" w:hAnsi="Arial" w:cs="Arial"/>
                <w:sz w:val="20"/>
                <w:szCs w:val="20"/>
              </w:rPr>
            </w:pPr>
            <w:r>
              <w:rPr>
                <w:rFonts w:ascii="Arial" w:hAnsi="Arial" w:cs="Arial"/>
                <w:sz w:val="20"/>
                <w:szCs w:val="20"/>
              </w:rPr>
              <w:t>1 September – 31 December 2024</w:t>
            </w:r>
          </w:p>
        </w:tc>
        <w:tc>
          <w:tcPr>
            <w:tcW w:w="6515" w:type="dxa"/>
            <w:tcBorders>
              <w:top w:val="single" w:sz="4" w:space="0" w:color="auto"/>
              <w:left w:val="single" w:sz="4" w:space="0" w:color="auto"/>
              <w:bottom w:val="single" w:sz="4" w:space="0" w:color="auto"/>
              <w:right w:val="single" w:sz="4" w:space="0" w:color="auto"/>
            </w:tcBorders>
            <w:hideMark/>
          </w:tcPr>
          <w:p w14:paraId="1DA6317F" w14:textId="77777777" w:rsidR="002F4271" w:rsidRDefault="002F4271">
            <w:pPr>
              <w:spacing w:after="0" w:line="240" w:lineRule="auto"/>
              <w:jc w:val="both"/>
              <w:rPr>
                <w:rFonts w:ascii="Arial" w:hAnsi="Arial" w:cs="Arial"/>
                <w:sz w:val="20"/>
                <w:szCs w:val="20"/>
              </w:rPr>
            </w:pPr>
            <w:r>
              <w:rPr>
                <w:rFonts w:ascii="Arial" w:hAnsi="Arial" w:cs="Arial"/>
                <w:sz w:val="20"/>
                <w:szCs w:val="20"/>
              </w:rPr>
              <w:t>January 2025</w:t>
            </w:r>
          </w:p>
        </w:tc>
      </w:tr>
      <w:tr w:rsidR="002F4271" w14:paraId="71636B50" w14:textId="77777777" w:rsidTr="002F4271">
        <w:tc>
          <w:tcPr>
            <w:tcW w:w="3397" w:type="dxa"/>
            <w:tcBorders>
              <w:top w:val="single" w:sz="4" w:space="0" w:color="auto"/>
              <w:left w:val="single" w:sz="4" w:space="0" w:color="auto"/>
              <w:bottom w:val="single" w:sz="4" w:space="0" w:color="auto"/>
              <w:right w:val="single" w:sz="4" w:space="0" w:color="auto"/>
            </w:tcBorders>
            <w:hideMark/>
          </w:tcPr>
          <w:p w14:paraId="337E6790" w14:textId="77777777" w:rsidR="002F4271" w:rsidRDefault="002F4271">
            <w:pPr>
              <w:spacing w:after="0" w:line="240" w:lineRule="auto"/>
              <w:rPr>
                <w:rFonts w:ascii="Arial" w:hAnsi="Arial" w:cs="Arial"/>
                <w:sz w:val="20"/>
                <w:szCs w:val="20"/>
              </w:rPr>
            </w:pPr>
            <w:r>
              <w:rPr>
                <w:rFonts w:ascii="Arial" w:hAnsi="Arial" w:cs="Arial"/>
                <w:sz w:val="20"/>
                <w:szCs w:val="20"/>
              </w:rPr>
              <w:t>1 January – 31 March 2025</w:t>
            </w:r>
          </w:p>
        </w:tc>
        <w:tc>
          <w:tcPr>
            <w:tcW w:w="6515" w:type="dxa"/>
            <w:tcBorders>
              <w:top w:val="single" w:sz="4" w:space="0" w:color="auto"/>
              <w:left w:val="single" w:sz="4" w:space="0" w:color="auto"/>
              <w:bottom w:val="single" w:sz="4" w:space="0" w:color="auto"/>
              <w:right w:val="single" w:sz="4" w:space="0" w:color="auto"/>
            </w:tcBorders>
            <w:hideMark/>
          </w:tcPr>
          <w:p w14:paraId="1357CCF1" w14:textId="77777777" w:rsidR="002F4271" w:rsidRDefault="002F4271">
            <w:pPr>
              <w:spacing w:after="0" w:line="240" w:lineRule="auto"/>
              <w:rPr>
                <w:rFonts w:ascii="Arial" w:hAnsi="Arial" w:cs="Arial"/>
                <w:sz w:val="20"/>
                <w:szCs w:val="20"/>
              </w:rPr>
            </w:pPr>
            <w:r>
              <w:rPr>
                <w:rFonts w:ascii="Arial" w:hAnsi="Arial" w:cs="Arial"/>
                <w:sz w:val="20"/>
                <w:szCs w:val="20"/>
              </w:rPr>
              <w:t>January 2025</w:t>
            </w:r>
          </w:p>
          <w:p w14:paraId="2A5DF3EC" w14:textId="77777777" w:rsidR="002F4271" w:rsidRDefault="002F4271">
            <w:pPr>
              <w:spacing w:after="0" w:line="240" w:lineRule="auto"/>
              <w:jc w:val="both"/>
              <w:rPr>
                <w:rFonts w:ascii="Arial" w:hAnsi="Arial" w:cs="Arial"/>
                <w:sz w:val="20"/>
                <w:szCs w:val="20"/>
              </w:rPr>
            </w:pPr>
            <w:r>
              <w:rPr>
                <w:rFonts w:ascii="Arial" w:hAnsi="Arial" w:cs="Arial"/>
                <w:sz w:val="20"/>
                <w:szCs w:val="20"/>
              </w:rPr>
              <w:t>OR April 2025</w:t>
            </w:r>
          </w:p>
        </w:tc>
      </w:tr>
      <w:tr w:rsidR="002F4271" w14:paraId="16F93C58" w14:textId="77777777" w:rsidTr="002F4271">
        <w:tc>
          <w:tcPr>
            <w:tcW w:w="3397" w:type="dxa"/>
            <w:tcBorders>
              <w:top w:val="single" w:sz="4" w:space="0" w:color="auto"/>
              <w:left w:val="single" w:sz="4" w:space="0" w:color="auto"/>
              <w:bottom w:val="single" w:sz="4" w:space="0" w:color="auto"/>
              <w:right w:val="single" w:sz="4" w:space="0" w:color="auto"/>
            </w:tcBorders>
            <w:hideMark/>
          </w:tcPr>
          <w:p w14:paraId="0E18E050" w14:textId="77777777" w:rsidR="002F4271" w:rsidRDefault="002F4271">
            <w:pPr>
              <w:spacing w:after="0" w:line="240" w:lineRule="auto"/>
              <w:rPr>
                <w:rFonts w:ascii="Arial" w:hAnsi="Arial" w:cs="Arial"/>
                <w:sz w:val="20"/>
                <w:szCs w:val="20"/>
              </w:rPr>
            </w:pPr>
            <w:r>
              <w:rPr>
                <w:rFonts w:ascii="Arial" w:hAnsi="Arial" w:cs="Arial"/>
                <w:sz w:val="20"/>
                <w:szCs w:val="20"/>
              </w:rPr>
              <w:t>1 April – 31 August 2025</w:t>
            </w:r>
          </w:p>
        </w:tc>
        <w:tc>
          <w:tcPr>
            <w:tcW w:w="6515" w:type="dxa"/>
            <w:tcBorders>
              <w:top w:val="single" w:sz="4" w:space="0" w:color="auto"/>
              <w:left w:val="single" w:sz="4" w:space="0" w:color="auto"/>
              <w:bottom w:val="single" w:sz="4" w:space="0" w:color="auto"/>
              <w:right w:val="single" w:sz="4" w:space="0" w:color="auto"/>
            </w:tcBorders>
            <w:hideMark/>
          </w:tcPr>
          <w:p w14:paraId="6B622777" w14:textId="77777777" w:rsidR="002F4271" w:rsidRDefault="002F4271">
            <w:pPr>
              <w:spacing w:after="0" w:line="240" w:lineRule="auto"/>
              <w:rPr>
                <w:rFonts w:ascii="Arial" w:hAnsi="Arial" w:cs="Arial"/>
                <w:sz w:val="20"/>
                <w:szCs w:val="20"/>
              </w:rPr>
            </w:pPr>
            <w:r>
              <w:rPr>
                <w:rFonts w:ascii="Arial" w:hAnsi="Arial" w:cs="Arial"/>
                <w:sz w:val="20"/>
                <w:szCs w:val="20"/>
              </w:rPr>
              <w:t>January 2025</w:t>
            </w:r>
          </w:p>
          <w:p w14:paraId="2F90E83B" w14:textId="77777777" w:rsidR="002F4271" w:rsidRDefault="002F4271">
            <w:pPr>
              <w:spacing w:after="0" w:line="240" w:lineRule="auto"/>
              <w:rPr>
                <w:rFonts w:ascii="Arial" w:hAnsi="Arial" w:cs="Arial"/>
                <w:sz w:val="20"/>
                <w:szCs w:val="20"/>
              </w:rPr>
            </w:pPr>
            <w:r>
              <w:rPr>
                <w:rFonts w:ascii="Arial" w:hAnsi="Arial" w:cs="Arial"/>
                <w:sz w:val="20"/>
                <w:szCs w:val="20"/>
              </w:rPr>
              <w:t>OR April 2025</w:t>
            </w:r>
          </w:p>
          <w:p w14:paraId="6529FDC4" w14:textId="77777777" w:rsidR="002F4271" w:rsidRDefault="002F4271">
            <w:pPr>
              <w:spacing w:after="0" w:line="240" w:lineRule="auto"/>
              <w:jc w:val="both"/>
              <w:rPr>
                <w:rFonts w:ascii="Arial" w:hAnsi="Arial" w:cs="Arial"/>
                <w:sz w:val="20"/>
                <w:szCs w:val="20"/>
              </w:rPr>
            </w:pPr>
            <w:r>
              <w:rPr>
                <w:rFonts w:ascii="Arial" w:hAnsi="Arial" w:cs="Arial"/>
                <w:sz w:val="20"/>
                <w:szCs w:val="20"/>
              </w:rPr>
              <w:t>OR September 2025 by making a fresh application for a Year 1 place (from June 2025) or making a fresh normal round application for Reception in 2025-26</w:t>
            </w:r>
          </w:p>
        </w:tc>
      </w:tr>
    </w:tbl>
    <w:p w14:paraId="728CC446" w14:textId="77777777" w:rsidR="002F4271" w:rsidRDefault="002F4271" w:rsidP="002F4271">
      <w:pPr>
        <w:spacing w:after="0" w:line="240" w:lineRule="auto"/>
        <w:jc w:val="both"/>
        <w:rPr>
          <w:rFonts w:ascii="Arial" w:hAnsi="Arial" w:cs="Arial"/>
          <w:b/>
          <w:sz w:val="20"/>
          <w:szCs w:val="20"/>
        </w:rPr>
      </w:pPr>
    </w:p>
    <w:p w14:paraId="1D529623" w14:textId="77777777" w:rsidR="002F4271" w:rsidRDefault="002F4271" w:rsidP="002F4271">
      <w:pPr>
        <w:spacing w:after="0" w:line="240" w:lineRule="auto"/>
        <w:jc w:val="both"/>
        <w:rPr>
          <w:rFonts w:ascii="Arial" w:hAnsi="Arial" w:cs="Arial"/>
          <w:sz w:val="20"/>
          <w:szCs w:val="20"/>
        </w:rPr>
      </w:pPr>
      <w:r>
        <w:rPr>
          <w:rFonts w:ascii="Arial" w:hAnsi="Arial" w:cs="Arial"/>
          <w:b/>
          <w:sz w:val="20"/>
          <w:szCs w:val="20"/>
        </w:rPr>
        <w:t>Options for Admission for Reception</w:t>
      </w:r>
    </w:p>
    <w:p w14:paraId="045674FD"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Children who are below CSA are entitled to a school place from the September term on or after the fourth birthday. At this point, parents have the following options:</w:t>
      </w:r>
    </w:p>
    <w:p w14:paraId="03D2D133" w14:textId="77777777" w:rsidR="002F4271" w:rsidRDefault="002F4271" w:rsidP="002F4271">
      <w:pPr>
        <w:spacing w:after="0" w:line="240" w:lineRule="auto"/>
        <w:jc w:val="both"/>
        <w:rPr>
          <w:rFonts w:ascii="Arial" w:hAnsi="Arial" w:cs="Arial"/>
          <w:sz w:val="20"/>
          <w:szCs w:val="20"/>
        </w:rPr>
      </w:pPr>
    </w:p>
    <w:p w14:paraId="49B04959" w14:textId="77777777" w:rsidR="002F4271" w:rsidRDefault="002F4271" w:rsidP="002F4271">
      <w:pPr>
        <w:pStyle w:val="ListParagraph"/>
        <w:numPr>
          <w:ilvl w:val="0"/>
          <w:numId w:val="27"/>
        </w:numPr>
        <w:jc w:val="both"/>
        <w:textAlignment w:val="auto"/>
        <w:rPr>
          <w:rFonts w:cs="Arial"/>
          <w:sz w:val="20"/>
        </w:rPr>
      </w:pPr>
      <w:r>
        <w:rPr>
          <w:rFonts w:cs="Arial"/>
          <w:sz w:val="20"/>
        </w:rPr>
        <w:t>start full-time at the beginning of the September term.</w:t>
      </w:r>
    </w:p>
    <w:p w14:paraId="0AFAC18A" w14:textId="77777777" w:rsidR="002F4271" w:rsidRDefault="002F4271" w:rsidP="002F4271">
      <w:pPr>
        <w:pStyle w:val="ListParagraph"/>
        <w:numPr>
          <w:ilvl w:val="0"/>
          <w:numId w:val="27"/>
        </w:numPr>
        <w:jc w:val="both"/>
        <w:textAlignment w:val="auto"/>
        <w:rPr>
          <w:rFonts w:cs="Arial"/>
          <w:sz w:val="20"/>
        </w:rPr>
      </w:pPr>
      <w:r>
        <w:rPr>
          <w:rFonts w:cs="Arial"/>
          <w:sz w:val="20"/>
        </w:rPr>
        <w:t>start part-time at the beginning of term up to and no later than the end of the term before the fifth birthday.</w:t>
      </w:r>
    </w:p>
    <w:p w14:paraId="50DF7551" w14:textId="77777777" w:rsidR="002F4271" w:rsidRDefault="002F4271" w:rsidP="002F4271">
      <w:pPr>
        <w:pStyle w:val="ListParagraph"/>
        <w:numPr>
          <w:ilvl w:val="0"/>
          <w:numId w:val="27"/>
        </w:numPr>
        <w:jc w:val="both"/>
        <w:textAlignment w:val="auto"/>
        <w:rPr>
          <w:rFonts w:cs="Arial"/>
          <w:sz w:val="20"/>
        </w:rPr>
      </w:pPr>
      <w:r>
        <w:rPr>
          <w:rFonts w:cs="Arial"/>
          <w:sz w:val="20"/>
        </w:rPr>
        <w:t>defer admission within the Reception year to the beginning of term on or after the fifth birthday.</w:t>
      </w:r>
    </w:p>
    <w:p w14:paraId="27A48862" w14:textId="77777777" w:rsidR="002F4271" w:rsidRDefault="002F4271" w:rsidP="002F4271">
      <w:pPr>
        <w:pStyle w:val="ListParagraph"/>
        <w:numPr>
          <w:ilvl w:val="0"/>
          <w:numId w:val="27"/>
        </w:numPr>
        <w:jc w:val="both"/>
        <w:textAlignment w:val="auto"/>
        <w:rPr>
          <w:rFonts w:cs="Arial"/>
          <w:sz w:val="20"/>
        </w:rPr>
      </w:pPr>
      <w:r>
        <w:rPr>
          <w:rFonts w:cs="Arial"/>
          <w:sz w:val="20"/>
        </w:rPr>
        <w:t>delay admission to the start of the September term of the next academic year (for summer-born children only).</w:t>
      </w:r>
    </w:p>
    <w:p w14:paraId="6E10D6EA" w14:textId="77777777" w:rsidR="002F4271" w:rsidRDefault="002F4271" w:rsidP="002F4271">
      <w:pPr>
        <w:spacing w:after="0" w:line="240" w:lineRule="auto"/>
        <w:jc w:val="both"/>
        <w:rPr>
          <w:rFonts w:ascii="Arial" w:hAnsi="Arial" w:cs="Arial"/>
          <w:sz w:val="20"/>
          <w:szCs w:val="20"/>
        </w:rPr>
      </w:pPr>
    </w:p>
    <w:p w14:paraId="1711BB82"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Parents can choose to accept the offer of admission into Reception for part-time rather than full-time attendance until the child reaches CSA. It is for the school to decide what the part-time offer is and it is for the parent to decide whether to accept that part-time offer, for attendance to be full-time or for the offer of a place to be declined. Details of our part-time offer are available from the school office or on the school website.</w:t>
      </w:r>
    </w:p>
    <w:p w14:paraId="1E531E4E" w14:textId="77777777" w:rsidR="002F4271" w:rsidRDefault="002F4271" w:rsidP="002F4271">
      <w:pPr>
        <w:spacing w:after="0" w:line="240" w:lineRule="auto"/>
        <w:jc w:val="both"/>
        <w:rPr>
          <w:rFonts w:ascii="Arial" w:hAnsi="Arial" w:cs="Arial"/>
          <w:sz w:val="20"/>
          <w:szCs w:val="20"/>
        </w:rPr>
      </w:pPr>
    </w:p>
    <w:p w14:paraId="75BE5306"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Parents are encouraged to discuss delayed, deferred, or part-time admission with the school and any other professionals working with them. </w:t>
      </w:r>
    </w:p>
    <w:p w14:paraId="21841254" w14:textId="77777777" w:rsidR="002F4271" w:rsidRDefault="002F4271" w:rsidP="002F4271">
      <w:pPr>
        <w:spacing w:after="0" w:line="240" w:lineRule="auto"/>
        <w:jc w:val="both"/>
        <w:rPr>
          <w:rFonts w:ascii="Arial" w:hAnsi="Arial" w:cs="Arial"/>
          <w:sz w:val="20"/>
          <w:szCs w:val="20"/>
        </w:rPr>
      </w:pPr>
    </w:p>
    <w:p w14:paraId="62BFF1D0" w14:textId="77777777" w:rsidR="002F4271" w:rsidRDefault="002F4271" w:rsidP="002F4271">
      <w:pPr>
        <w:spacing w:after="0" w:line="240" w:lineRule="auto"/>
        <w:jc w:val="both"/>
        <w:rPr>
          <w:rFonts w:ascii="Arial" w:hAnsi="Arial" w:cs="Arial"/>
          <w:sz w:val="20"/>
          <w:szCs w:val="20"/>
        </w:rPr>
      </w:pPr>
      <w:r>
        <w:rPr>
          <w:rFonts w:ascii="Arial" w:hAnsi="Arial" w:cs="Arial"/>
          <w:b/>
          <w:sz w:val="20"/>
          <w:szCs w:val="20"/>
        </w:rPr>
        <w:t>Emergency arrangements</w:t>
      </w:r>
    </w:p>
    <w:p w14:paraId="78AC9578"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 xml:space="preserve">If a local, regional, or national public health lockdown is imposed, school admission and appeals arrangements may operate to amended timescales or under emergency regulations. Wherever possible, admission applications will continue to be processed under the terms of the In-Year Co-ordinated Admissions Scheme so that parents are not disadvantaged. Places will be held open until it is practical and safe for children to attend on site. Remote learning will be made available as for existing pupils although we recognise that in some circumstances, a parent may feel it is expedient to take up remote learning from the current school on a temporary basis. </w:t>
      </w:r>
    </w:p>
    <w:p w14:paraId="0FEF25CA" w14:textId="77777777" w:rsidR="002F4271" w:rsidRDefault="002F4271" w:rsidP="002F4271">
      <w:pPr>
        <w:spacing w:after="0" w:line="240" w:lineRule="auto"/>
        <w:jc w:val="both"/>
        <w:rPr>
          <w:rFonts w:ascii="Arial" w:hAnsi="Arial" w:cs="Arial"/>
          <w:sz w:val="20"/>
          <w:szCs w:val="20"/>
        </w:rPr>
      </w:pPr>
    </w:p>
    <w:p w14:paraId="64898056" w14:textId="77777777" w:rsidR="002F4271" w:rsidRDefault="002F4271" w:rsidP="002F4271">
      <w:pPr>
        <w:spacing w:after="0" w:line="240" w:lineRule="auto"/>
        <w:jc w:val="both"/>
        <w:rPr>
          <w:rFonts w:ascii="Arial" w:hAnsi="Arial" w:cs="Arial"/>
          <w:sz w:val="20"/>
          <w:szCs w:val="20"/>
        </w:rPr>
      </w:pPr>
      <w:r>
        <w:rPr>
          <w:rFonts w:ascii="Arial" w:hAnsi="Arial" w:cs="Arial"/>
          <w:sz w:val="20"/>
          <w:szCs w:val="20"/>
        </w:rPr>
        <w:t>Provision may be available for vulnerable and key worker children on site or at an alternative setting, according to circumstances at that time.</w:t>
      </w:r>
      <w:bookmarkEnd w:id="41"/>
      <w:bookmarkEnd w:id="42"/>
    </w:p>
    <w:p w14:paraId="0A0D47CD" w14:textId="77777777" w:rsidR="002F4271" w:rsidRDefault="002F4271" w:rsidP="002F4271">
      <w:pPr>
        <w:spacing w:after="0"/>
        <w:rPr>
          <w:rFonts w:ascii="Arial" w:hAnsi="Arial" w:cs="Arial"/>
          <w:sz w:val="20"/>
          <w:szCs w:val="20"/>
        </w:rPr>
        <w:sectPr w:rsidR="002F4271">
          <w:footnotePr>
            <w:numRestart w:val="eachPage"/>
          </w:footnotePr>
          <w:pgSz w:w="11906" w:h="16838"/>
          <w:pgMar w:top="720" w:right="992" w:bottom="720" w:left="992" w:header="720" w:footer="1134" w:gutter="0"/>
          <w:cols w:space="720"/>
        </w:sectPr>
      </w:pPr>
    </w:p>
    <w:tbl>
      <w:tblPr>
        <w:tblW w:w="4949" w:type="pct"/>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22"/>
        <w:gridCol w:w="8227"/>
      </w:tblGrid>
      <w:tr w:rsidR="002F4271" w14:paraId="155229BB" w14:textId="77777777" w:rsidTr="002F4271">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hideMark/>
          </w:tcPr>
          <w:p w14:paraId="3A882DCF" w14:textId="4638E9EE" w:rsidR="002F4271" w:rsidRDefault="002F4271">
            <w:pPr>
              <w:spacing w:after="0" w:line="240" w:lineRule="auto"/>
              <w:jc w:val="both"/>
              <w:rPr>
                <w:rFonts w:ascii="Arial" w:hAnsi="Arial" w:cs="Arial"/>
                <w:sz w:val="20"/>
                <w:szCs w:val="20"/>
              </w:rPr>
            </w:pPr>
            <w:bookmarkStart w:id="102" w:name="appendixA"/>
            <w:bookmarkStart w:id="103" w:name="_Hlk52535375"/>
            <w:bookmarkStart w:id="104" w:name="OLE_LINK2"/>
            <w:r>
              <w:rPr>
                <w:rFonts w:ascii="Arial" w:hAnsi="Arial" w:cs="Arial"/>
                <w:b/>
                <w:sz w:val="20"/>
                <w:szCs w:val="20"/>
              </w:rPr>
              <w:t xml:space="preserve">Appendix A </w:t>
            </w:r>
            <w:bookmarkEnd w:id="102"/>
            <w:r>
              <w:rPr>
                <w:rFonts w:ascii="Arial" w:hAnsi="Arial" w:cs="Arial"/>
                <w:b/>
                <w:sz w:val="20"/>
                <w:szCs w:val="20"/>
              </w:rPr>
              <w:t xml:space="preserve">– Explanatory notes for </w:t>
            </w:r>
            <w:r w:rsidR="004F5C13">
              <w:rPr>
                <w:rFonts w:ascii="Arial" w:hAnsi="Arial" w:cs="Arial"/>
                <w:b/>
                <w:sz w:val="20"/>
                <w:szCs w:val="20"/>
              </w:rPr>
              <w:t>St Christopher’s MAT</w:t>
            </w:r>
            <w:r>
              <w:rPr>
                <w:rFonts w:ascii="Arial" w:hAnsi="Arial" w:cs="Arial"/>
                <w:b/>
                <w:sz w:val="20"/>
                <w:szCs w:val="20"/>
              </w:rPr>
              <w:t xml:space="preserve"> schools unless explicitly varied in a school policy. The oversubscription criteria for this school are detailed </w:t>
            </w:r>
            <w:hyperlink r:id="rId44" w:anchor="criteria" w:history="1">
              <w:hyperlink w:anchor="criteriaoversub" w:history="1">
                <w:r w:rsidR="005D4E76">
                  <w:rPr>
                    <w:rStyle w:val="Hyperlink"/>
                    <w:rFonts w:ascii="Arial" w:hAnsi="Arial" w:cs="Arial"/>
                    <w:sz w:val="20"/>
                    <w:szCs w:val="20"/>
                  </w:rPr>
                  <w:t>above</w:t>
                </w:r>
              </w:hyperlink>
            </w:hyperlink>
            <w:r>
              <w:rPr>
                <w:rFonts w:ascii="Arial" w:hAnsi="Arial" w:cs="Arial"/>
                <w:b/>
                <w:sz w:val="20"/>
                <w:szCs w:val="20"/>
              </w:rPr>
              <w:t xml:space="preserve">. Further information can be found at </w:t>
            </w:r>
            <w:r w:rsidR="004F5C13" w:rsidRPr="00546FE6">
              <w:rPr>
                <w:rFonts w:ascii="Arial" w:hAnsi="Arial" w:cs="Arial"/>
                <w:b/>
                <w:sz w:val="20"/>
                <w:szCs w:val="20"/>
              </w:rPr>
              <w:t xml:space="preserve">Torbay Council’s </w:t>
            </w:r>
            <w:hyperlink r:id="rId45" w:history="1">
              <w:r w:rsidR="004F5C13" w:rsidRPr="00546FE6">
                <w:rPr>
                  <w:rStyle w:val="Hyperlink"/>
                  <w:rFonts w:ascii="Arial" w:hAnsi="Arial" w:cs="Arial"/>
                  <w:b/>
                  <w:sz w:val="20"/>
                  <w:szCs w:val="20"/>
                </w:rPr>
                <w:t>TIPS8 Booklet</w:t>
              </w:r>
            </w:hyperlink>
          </w:p>
        </w:tc>
      </w:tr>
      <w:tr w:rsidR="002F4271" w14:paraId="6E199225"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C17A202" w14:textId="77777777" w:rsidR="002F4271" w:rsidRDefault="002F4271">
            <w:pPr>
              <w:spacing w:after="0" w:line="240" w:lineRule="auto"/>
              <w:rPr>
                <w:rFonts w:ascii="Arial" w:hAnsi="Arial" w:cs="Arial"/>
                <w:sz w:val="20"/>
                <w:szCs w:val="20"/>
              </w:rPr>
            </w:pPr>
            <w:r>
              <w:rPr>
                <w:rFonts w:ascii="Arial" w:hAnsi="Arial" w:cs="Arial"/>
                <w:sz w:val="20"/>
                <w:szCs w:val="20"/>
              </w:rPr>
              <w:t>Admission</w:t>
            </w:r>
            <w:bookmarkStart w:id="105" w:name="admissionsauthority"/>
            <w:bookmarkEnd w:id="105"/>
            <w:r>
              <w:rPr>
                <w:rFonts w:ascii="Arial" w:hAnsi="Arial" w:cs="Arial"/>
                <w:sz w:val="20"/>
                <w:szCs w:val="20"/>
              </w:rPr>
              <w:t xml:space="preserve"> authority</w:t>
            </w:r>
            <w:r>
              <w:fldChar w:fldCharType="begin"/>
            </w:r>
            <w:r>
              <w:rPr>
                <w:rFonts w:ascii="Arial" w:hAnsi="Arial" w:cs="Arial"/>
                <w:sz w:val="20"/>
                <w:szCs w:val="20"/>
              </w:rPr>
              <w:instrText xml:space="preserve"> XE "Admissions authority" </w:instrText>
            </w:r>
            <w:r>
              <w:fldChar w:fldCharType="end"/>
            </w:r>
            <w:r>
              <w:fldChar w:fldCharType="begin"/>
            </w:r>
            <w:r>
              <w:rPr>
                <w:rFonts w:ascii="Arial" w:hAnsi="Arial" w:cs="Arial"/>
                <w:sz w:val="20"/>
                <w:szCs w:val="20"/>
              </w:rPr>
              <w:instrText xml:space="preserve"> XE "D</w:instrText>
            </w:r>
            <w:r>
              <w:rPr>
                <w:rFonts w:ascii="Arial" w:hAnsi="Arial" w:cs="Arial"/>
                <w:bCs/>
                <w:sz w:val="20"/>
                <w:szCs w:val="20"/>
              </w:rPr>
              <w:instrText>efinitions</w:instrText>
            </w:r>
            <w:r>
              <w:rPr>
                <w:rFonts w:ascii="Arial" w:hAnsi="Arial" w:cs="Arial"/>
                <w:sz w:val="20"/>
                <w:szCs w:val="20"/>
              </w:rPr>
              <w:instrText xml:space="preserv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01AEED9D" w14:textId="77777777" w:rsidR="002F4271" w:rsidRDefault="002F4271">
            <w:pPr>
              <w:spacing w:after="0" w:line="240" w:lineRule="auto"/>
              <w:jc w:val="both"/>
              <w:rPr>
                <w:rFonts w:ascii="Arial" w:hAnsi="Arial" w:cs="Arial"/>
                <w:sz w:val="20"/>
                <w:szCs w:val="20"/>
              </w:rPr>
            </w:pPr>
            <w:r>
              <w:rPr>
                <w:rFonts w:ascii="Arial" w:hAnsi="Arial" w:cs="Arial"/>
                <w:sz w:val="20"/>
                <w:szCs w:val="20"/>
              </w:rPr>
              <w:t>This is the body with legal responsibility for the admissions policy and decisions in response to applications for admission. This includes proposing, consulting on, determining and publishing the policy. The admission authorities for different types of school are:</w:t>
            </w:r>
          </w:p>
          <w:p w14:paraId="2EDE4D12" w14:textId="77777777" w:rsidR="002F4271" w:rsidRDefault="002F4271">
            <w:pPr>
              <w:spacing w:after="0" w:line="240" w:lineRule="auto"/>
              <w:jc w:val="both"/>
              <w:rPr>
                <w:rFonts w:ascii="Arial" w:hAnsi="Arial" w:cs="Arial"/>
                <w:sz w:val="20"/>
                <w:szCs w:val="20"/>
              </w:rPr>
            </w:pPr>
          </w:p>
          <w:p w14:paraId="213F6563"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Academy</w:t>
            </w:r>
            <w:r>
              <w:rPr>
                <w:rFonts w:ascii="Arial" w:hAnsi="Arial" w:cs="Arial"/>
                <w:sz w:val="20"/>
                <w:szCs w:val="20"/>
              </w:rPr>
              <w:t>: the academy trust or multi-academy trust</w:t>
            </w:r>
          </w:p>
          <w:p w14:paraId="18215A23"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Community school</w:t>
            </w:r>
            <w:r>
              <w:rPr>
                <w:rFonts w:ascii="Arial" w:hAnsi="Arial" w:cs="Arial"/>
                <w:sz w:val="20"/>
                <w:szCs w:val="20"/>
              </w:rPr>
              <w:t>: the LA</w:t>
            </w:r>
          </w:p>
          <w:p w14:paraId="528BBC04"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Foundation school</w:t>
            </w:r>
            <w:r>
              <w:rPr>
                <w:rFonts w:ascii="Arial" w:hAnsi="Arial" w:cs="Arial"/>
                <w:sz w:val="20"/>
                <w:szCs w:val="20"/>
              </w:rPr>
              <w:t>: the school’s governing board</w:t>
            </w:r>
          </w:p>
          <w:p w14:paraId="55B8D459"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 xml:space="preserve">Free school: </w:t>
            </w:r>
            <w:r>
              <w:rPr>
                <w:rFonts w:ascii="Arial" w:hAnsi="Arial" w:cs="Arial"/>
                <w:sz w:val="20"/>
                <w:szCs w:val="20"/>
              </w:rPr>
              <w:t>the academy trust or multi-academy trust</w:t>
            </w:r>
          </w:p>
          <w:p w14:paraId="2EB72D94"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Studio school</w:t>
            </w:r>
            <w:r>
              <w:rPr>
                <w:rFonts w:ascii="Arial" w:hAnsi="Arial" w:cs="Arial"/>
                <w:sz w:val="20"/>
                <w:szCs w:val="20"/>
              </w:rPr>
              <w:t>: the academy trust or multi-academy trust</w:t>
            </w:r>
          </w:p>
          <w:p w14:paraId="445C5909"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University Technical College (UTC):</w:t>
            </w:r>
            <w:r>
              <w:rPr>
                <w:rFonts w:ascii="Arial" w:hAnsi="Arial" w:cs="Arial"/>
                <w:sz w:val="20"/>
                <w:szCs w:val="20"/>
              </w:rPr>
              <w:t xml:space="preserve"> academy trust or multi-academy trust</w:t>
            </w:r>
          </w:p>
          <w:p w14:paraId="25D0990B" w14:textId="77777777" w:rsidR="002F4271" w:rsidRDefault="002F4271">
            <w:pPr>
              <w:spacing w:after="0" w:line="240" w:lineRule="auto"/>
              <w:jc w:val="both"/>
              <w:rPr>
                <w:rFonts w:ascii="Arial" w:hAnsi="Arial" w:cs="Arial"/>
                <w:b/>
                <w:bCs/>
                <w:sz w:val="20"/>
                <w:szCs w:val="20"/>
              </w:rPr>
            </w:pPr>
            <w:r>
              <w:rPr>
                <w:rFonts w:ascii="Arial" w:hAnsi="Arial" w:cs="Arial"/>
                <w:b/>
                <w:bCs/>
                <w:sz w:val="20"/>
                <w:szCs w:val="20"/>
              </w:rPr>
              <w:t>Voluntary Aided school (VA)</w:t>
            </w:r>
            <w:r>
              <w:rPr>
                <w:rFonts w:ascii="Arial" w:hAnsi="Arial" w:cs="Arial"/>
                <w:sz w:val="20"/>
                <w:szCs w:val="20"/>
              </w:rPr>
              <w:t>: the school’s governing board</w:t>
            </w:r>
            <w:r>
              <w:rPr>
                <w:rFonts w:ascii="Arial" w:hAnsi="Arial" w:cs="Arial"/>
                <w:b/>
                <w:bCs/>
                <w:sz w:val="20"/>
                <w:szCs w:val="20"/>
              </w:rPr>
              <w:t xml:space="preserve"> </w:t>
            </w:r>
          </w:p>
          <w:p w14:paraId="4E8C0E9E" w14:textId="77777777" w:rsidR="002F4271" w:rsidRDefault="002F4271">
            <w:pPr>
              <w:spacing w:after="0" w:line="240" w:lineRule="auto"/>
              <w:jc w:val="both"/>
              <w:rPr>
                <w:rFonts w:ascii="Arial" w:hAnsi="Arial" w:cs="Arial"/>
                <w:sz w:val="20"/>
                <w:szCs w:val="20"/>
              </w:rPr>
            </w:pPr>
            <w:r>
              <w:rPr>
                <w:rFonts w:ascii="Arial" w:hAnsi="Arial" w:cs="Arial"/>
                <w:b/>
                <w:bCs/>
                <w:sz w:val="20"/>
                <w:szCs w:val="20"/>
              </w:rPr>
              <w:t>Voluntary Controlled school (VC)</w:t>
            </w:r>
            <w:r>
              <w:rPr>
                <w:rFonts w:ascii="Arial" w:hAnsi="Arial" w:cs="Arial"/>
                <w:sz w:val="20"/>
                <w:szCs w:val="20"/>
              </w:rPr>
              <w:t>: the LA</w:t>
            </w:r>
          </w:p>
        </w:tc>
      </w:tr>
      <w:tr w:rsidR="002F4271" w14:paraId="0CB35787"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60891F8" w14:textId="77777777" w:rsidR="002F4271" w:rsidRDefault="002F4271">
            <w:pPr>
              <w:spacing w:after="0" w:line="240" w:lineRule="auto"/>
              <w:rPr>
                <w:rFonts w:ascii="Arial" w:hAnsi="Arial" w:cs="Arial"/>
                <w:sz w:val="20"/>
                <w:szCs w:val="20"/>
              </w:rPr>
            </w:pPr>
            <w:r>
              <w:rPr>
                <w:rFonts w:ascii="Arial" w:hAnsi="Arial" w:cs="Arial"/>
                <w:sz w:val="20"/>
                <w:szCs w:val="20"/>
              </w:rPr>
              <w:t xml:space="preserve">Admission Number (AN) </w:t>
            </w:r>
            <w:r>
              <w:fldChar w:fldCharType="begin"/>
            </w:r>
            <w:r>
              <w:rPr>
                <w:rFonts w:ascii="Arial" w:hAnsi="Arial" w:cs="Arial"/>
                <w:sz w:val="20"/>
                <w:szCs w:val="20"/>
              </w:rPr>
              <w:instrText xml:space="preserve"> XE "Admissions limit"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1D4D319" w14:textId="77777777" w:rsidR="002F4271" w:rsidRDefault="002F4271">
            <w:pPr>
              <w:spacing w:after="0" w:line="240" w:lineRule="auto"/>
              <w:jc w:val="both"/>
              <w:rPr>
                <w:rFonts w:ascii="Arial" w:hAnsi="Arial" w:cs="Arial"/>
                <w:sz w:val="20"/>
                <w:szCs w:val="20"/>
              </w:rPr>
            </w:pPr>
            <w:r>
              <w:rPr>
                <w:rFonts w:ascii="Arial" w:hAnsi="Arial" w:cs="Arial"/>
                <w:sz w:val="20"/>
                <w:szCs w:val="20"/>
              </w:rPr>
              <w:t>The AN is the equivalent of the PAN after the intake year. It is the number of places a school expects to be able to provide in the Year Group. It will often be the same as the PAN that was originally determined for that group of children when it first entered the school. It may be increased or decreased in response to changes in demand or in the school’s accommodation or organisation. See also PAN.</w:t>
            </w:r>
          </w:p>
        </w:tc>
      </w:tr>
      <w:tr w:rsidR="002F4271" w14:paraId="63DBA484"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73189D1" w14:textId="77777777" w:rsidR="002F4271" w:rsidRDefault="002F4271">
            <w:pPr>
              <w:spacing w:after="0" w:line="240" w:lineRule="auto"/>
              <w:rPr>
                <w:rFonts w:ascii="Arial" w:hAnsi="Arial" w:cs="Arial"/>
                <w:sz w:val="20"/>
                <w:szCs w:val="20"/>
              </w:rPr>
            </w:pPr>
            <w:r>
              <w:rPr>
                <w:rFonts w:ascii="Arial" w:hAnsi="Arial" w:cs="Arial"/>
                <w:sz w:val="20"/>
                <w:szCs w:val="20"/>
              </w:rPr>
              <w:t>Appeal</w:t>
            </w:r>
          </w:p>
        </w:tc>
        <w:tc>
          <w:tcPr>
            <w:tcW w:w="8182" w:type="dxa"/>
            <w:tcBorders>
              <w:top w:val="single" w:sz="4" w:space="0" w:color="auto"/>
              <w:left w:val="single" w:sz="4" w:space="0" w:color="auto"/>
              <w:bottom w:val="single" w:sz="4" w:space="0" w:color="auto"/>
              <w:right w:val="single" w:sz="4" w:space="0" w:color="auto"/>
            </w:tcBorders>
          </w:tcPr>
          <w:p w14:paraId="22810479" w14:textId="77777777" w:rsidR="002F4271" w:rsidRDefault="002F4271">
            <w:pPr>
              <w:spacing w:after="0" w:line="240" w:lineRule="auto"/>
              <w:jc w:val="both"/>
              <w:rPr>
                <w:rFonts w:ascii="Arial" w:hAnsi="Arial" w:cs="Arial"/>
                <w:sz w:val="20"/>
                <w:szCs w:val="20"/>
              </w:rPr>
            </w:pPr>
            <w:r>
              <w:rPr>
                <w:rFonts w:ascii="Arial" w:hAnsi="Arial" w:cs="Arial"/>
                <w:sz w:val="20"/>
                <w:szCs w:val="20"/>
              </w:rPr>
              <w:t xml:space="preserve">When an application is refused, this is because the school believes it would “prejudice the provision of efficient education or the efficient use of resources”. (see the School Standards and Framework Act 1998). </w:t>
            </w:r>
          </w:p>
          <w:p w14:paraId="4A955EDD" w14:textId="77777777" w:rsidR="002F4271" w:rsidRDefault="002F4271">
            <w:pPr>
              <w:spacing w:after="0" w:line="240" w:lineRule="auto"/>
              <w:jc w:val="both"/>
              <w:rPr>
                <w:rFonts w:ascii="Arial" w:hAnsi="Arial" w:cs="Arial"/>
                <w:sz w:val="20"/>
                <w:szCs w:val="20"/>
              </w:rPr>
            </w:pPr>
          </w:p>
          <w:p w14:paraId="5F651402" w14:textId="77777777" w:rsidR="002F4271" w:rsidRDefault="002F4271">
            <w:pPr>
              <w:spacing w:after="0" w:line="240" w:lineRule="auto"/>
              <w:jc w:val="both"/>
              <w:rPr>
                <w:rFonts w:ascii="Arial" w:hAnsi="Arial" w:cs="Arial"/>
                <w:sz w:val="20"/>
                <w:szCs w:val="20"/>
              </w:rPr>
            </w:pPr>
            <w:r>
              <w:rPr>
                <w:rFonts w:ascii="Arial" w:hAnsi="Arial" w:cs="Arial"/>
                <w:sz w:val="20"/>
                <w:szCs w:val="20"/>
              </w:rPr>
              <w:t>Any refusal will be in writing and inform the applicant of the:</w:t>
            </w:r>
          </w:p>
          <w:p w14:paraId="43BD74C2" w14:textId="77777777" w:rsidR="002F4271" w:rsidRDefault="002F4271" w:rsidP="002F4271">
            <w:pPr>
              <w:pStyle w:val="ListParagraph"/>
              <w:numPr>
                <w:ilvl w:val="0"/>
                <w:numId w:val="28"/>
              </w:numPr>
              <w:spacing w:line="256" w:lineRule="auto"/>
              <w:jc w:val="both"/>
              <w:textAlignment w:val="auto"/>
              <w:rPr>
                <w:rFonts w:cs="Arial"/>
                <w:sz w:val="20"/>
              </w:rPr>
            </w:pPr>
            <w:r>
              <w:rPr>
                <w:rFonts w:cs="Arial"/>
                <w:sz w:val="20"/>
              </w:rPr>
              <w:t>reason for refusal</w:t>
            </w:r>
          </w:p>
          <w:p w14:paraId="5634FCC2" w14:textId="77777777" w:rsidR="002F4271" w:rsidRDefault="002F4271" w:rsidP="002F4271">
            <w:pPr>
              <w:pStyle w:val="ListParagraph"/>
              <w:numPr>
                <w:ilvl w:val="0"/>
                <w:numId w:val="28"/>
              </w:numPr>
              <w:spacing w:line="256" w:lineRule="auto"/>
              <w:jc w:val="both"/>
              <w:textAlignment w:val="auto"/>
              <w:rPr>
                <w:rFonts w:cs="Arial"/>
                <w:sz w:val="20"/>
              </w:rPr>
            </w:pPr>
            <w:r>
              <w:rPr>
                <w:rFonts w:cs="Arial"/>
                <w:sz w:val="20"/>
              </w:rPr>
              <w:t>right to an appeal to be heard by an independent panel</w:t>
            </w:r>
          </w:p>
          <w:p w14:paraId="49D186DA" w14:textId="77777777" w:rsidR="002F4271" w:rsidRDefault="002F4271" w:rsidP="002F4271">
            <w:pPr>
              <w:pStyle w:val="ListParagraph"/>
              <w:numPr>
                <w:ilvl w:val="0"/>
                <w:numId w:val="28"/>
              </w:numPr>
              <w:spacing w:line="256" w:lineRule="auto"/>
              <w:jc w:val="both"/>
              <w:textAlignment w:val="auto"/>
              <w:rPr>
                <w:rFonts w:cs="Arial"/>
                <w:sz w:val="20"/>
              </w:rPr>
            </w:pPr>
            <w:r>
              <w:rPr>
                <w:rFonts w:cs="Arial"/>
                <w:sz w:val="20"/>
              </w:rPr>
              <w:t>right to a place on a waiting list for vacancies</w:t>
            </w:r>
          </w:p>
          <w:p w14:paraId="062F3403" w14:textId="77777777" w:rsidR="002F4271" w:rsidRDefault="002F4271">
            <w:pPr>
              <w:spacing w:after="0" w:line="240" w:lineRule="auto"/>
              <w:jc w:val="both"/>
              <w:rPr>
                <w:rFonts w:ascii="Arial" w:hAnsi="Arial" w:cs="Arial"/>
                <w:sz w:val="20"/>
                <w:szCs w:val="20"/>
              </w:rPr>
            </w:pPr>
          </w:p>
          <w:p w14:paraId="5BEB1042" w14:textId="4458D7F4" w:rsidR="002F4271" w:rsidRDefault="002F4271">
            <w:pPr>
              <w:spacing w:after="0" w:line="240" w:lineRule="auto"/>
              <w:jc w:val="both"/>
              <w:rPr>
                <w:rFonts w:ascii="Arial" w:hAnsi="Arial" w:cs="Arial"/>
                <w:sz w:val="20"/>
                <w:szCs w:val="20"/>
              </w:rPr>
            </w:pPr>
            <w:r>
              <w:rPr>
                <w:rFonts w:ascii="Arial" w:hAnsi="Arial" w:cs="Arial"/>
                <w:sz w:val="20"/>
                <w:szCs w:val="20"/>
              </w:rPr>
              <w:t xml:space="preserve">An appeals service is available for all </w:t>
            </w:r>
            <w:r w:rsidR="004F5C13">
              <w:rPr>
                <w:rFonts w:ascii="Arial" w:hAnsi="Arial" w:cs="Arial"/>
                <w:sz w:val="20"/>
                <w:szCs w:val="20"/>
              </w:rPr>
              <w:t>St Christopher’s</w:t>
            </w:r>
            <w:r>
              <w:rPr>
                <w:rFonts w:ascii="Arial" w:hAnsi="Arial" w:cs="Arial"/>
                <w:sz w:val="20"/>
                <w:szCs w:val="20"/>
              </w:rPr>
              <w:t xml:space="preserve"> schools before the Devon Independent School Admissions Appeals Panel. Further information about the process is available from the Appeals Clerk. Appeal papers will either be sent with the refusal letter or can be requested from the LA. </w:t>
            </w:r>
          </w:p>
        </w:tc>
      </w:tr>
      <w:tr w:rsidR="005D4E76" w14:paraId="315A3675"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C435569" w14:textId="482F825C" w:rsidR="005D4E76" w:rsidRDefault="005D4E76" w:rsidP="005D4E76">
            <w:pPr>
              <w:spacing w:after="0" w:line="240" w:lineRule="auto"/>
              <w:rPr>
                <w:rFonts w:ascii="Arial" w:hAnsi="Arial" w:cs="Arial"/>
                <w:sz w:val="20"/>
                <w:szCs w:val="20"/>
              </w:rPr>
            </w:pPr>
            <w:r>
              <w:rPr>
                <w:rFonts w:ascii="Arial" w:hAnsi="Arial" w:cs="Arial"/>
                <w:sz w:val="20"/>
                <w:szCs w:val="20"/>
              </w:rPr>
              <w:t>Appeals Timetable</w:t>
            </w:r>
          </w:p>
        </w:tc>
        <w:tc>
          <w:tcPr>
            <w:tcW w:w="8182" w:type="dxa"/>
            <w:tcBorders>
              <w:top w:val="single" w:sz="4" w:space="0" w:color="auto"/>
              <w:left w:val="single" w:sz="4" w:space="0" w:color="auto"/>
              <w:bottom w:val="single" w:sz="4" w:space="0" w:color="auto"/>
              <w:right w:val="single" w:sz="4" w:space="0" w:color="auto"/>
            </w:tcBorders>
          </w:tcPr>
          <w:p w14:paraId="27C9D32B"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The deadline for submitting appeals allows appellants at least 20 school days to prepare and submit a written appeal. The appeal must then be heard within 40 school days for the normal round and within 30 days for in-year admissions.</w:t>
            </w:r>
          </w:p>
          <w:p w14:paraId="04B6D265" w14:textId="77777777" w:rsidR="005D4E76" w:rsidRDefault="005D4E76" w:rsidP="005D4E76">
            <w:pPr>
              <w:spacing w:after="0" w:line="240" w:lineRule="auto"/>
              <w:jc w:val="both"/>
              <w:rPr>
                <w:rFonts w:ascii="Arial" w:hAnsi="Arial" w:cs="Arial"/>
                <w:sz w:val="20"/>
                <w:szCs w:val="20"/>
              </w:rPr>
            </w:pPr>
          </w:p>
          <w:p w14:paraId="74B221E3" w14:textId="77777777" w:rsidR="005D4E76" w:rsidRDefault="005D4E76" w:rsidP="005D4E76">
            <w:pPr>
              <w:spacing w:after="0" w:line="240" w:lineRule="auto"/>
              <w:jc w:val="both"/>
              <w:rPr>
                <w:rFonts w:ascii="Arial" w:hAnsi="Arial" w:cs="Arial"/>
                <w:b/>
                <w:bCs/>
                <w:sz w:val="20"/>
                <w:szCs w:val="20"/>
              </w:rPr>
            </w:pPr>
            <w:r>
              <w:rPr>
                <w:rFonts w:ascii="Arial" w:hAnsi="Arial" w:cs="Arial"/>
                <w:b/>
                <w:bCs/>
                <w:sz w:val="20"/>
                <w:szCs w:val="20"/>
              </w:rPr>
              <w:t>Normal round intake:</w:t>
            </w:r>
          </w:p>
          <w:p w14:paraId="70CB0051"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Allocation date for Reception or junior school Year 3: </w:t>
            </w:r>
            <w:r>
              <w:rPr>
                <w:rFonts w:ascii="Arial" w:hAnsi="Arial" w:cs="Arial"/>
                <w:b/>
                <w:bCs/>
                <w:sz w:val="20"/>
                <w:szCs w:val="20"/>
              </w:rPr>
              <w:t>Tuesday 16 April 2024</w:t>
            </w:r>
          </w:p>
          <w:p w14:paraId="36D81132"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Friday 31 May 2024</w:t>
            </w:r>
          </w:p>
          <w:p w14:paraId="1A18890D"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Friday 26 July 2024</w:t>
            </w:r>
          </w:p>
          <w:p w14:paraId="4917CE82" w14:textId="44D46217" w:rsidR="005D4E76" w:rsidRDefault="005D4E76" w:rsidP="005D4E76">
            <w:pPr>
              <w:spacing w:after="0" w:line="240" w:lineRule="auto"/>
              <w:jc w:val="both"/>
              <w:rPr>
                <w:rFonts w:ascii="Arial" w:hAnsi="Arial" w:cs="Arial"/>
                <w:sz w:val="20"/>
                <w:szCs w:val="20"/>
              </w:rPr>
            </w:pPr>
            <w:r>
              <w:rPr>
                <w:rFonts w:ascii="Arial" w:hAnsi="Arial" w:cs="Arial"/>
                <w:sz w:val="20"/>
                <w:szCs w:val="20"/>
              </w:rPr>
              <w:t>Where possible, appeals that are submitted after 31 May will be heard by 26 July. If that is not possible, they will be heard within 30 school days of the appeal form being submitted.</w:t>
            </w:r>
          </w:p>
        </w:tc>
      </w:tr>
      <w:tr w:rsidR="002F4271" w14:paraId="130F787C"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CE7E930" w14:textId="77777777" w:rsidR="002F4271" w:rsidRDefault="002F4271">
            <w:pPr>
              <w:spacing w:after="0" w:line="240" w:lineRule="auto"/>
              <w:rPr>
                <w:rFonts w:ascii="Arial" w:hAnsi="Arial" w:cs="Arial"/>
                <w:sz w:val="20"/>
                <w:szCs w:val="20"/>
              </w:rPr>
            </w:pPr>
            <w:r>
              <w:rPr>
                <w:rFonts w:ascii="Arial" w:hAnsi="Arial" w:cs="Arial"/>
                <w:sz w:val="20"/>
                <w:szCs w:val="20"/>
              </w:rPr>
              <w:t>Application</w:t>
            </w:r>
          </w:p>
        </w:tc>
        <w:tc>
          <w:tcPr>
            <w:tcW w:w="8182" w:type="dxa"/>
            <w:tcBorders>
              <w:top w:val="single" w:sz="4" w:space="0" w:color="auto"/>
              <w:left w:val="single" w:sz="4" w:space="0" w:color="auto"/>
              <w:bottom w:val="single" w:sz="4" w:space="0" w:color="auto"/>
              <w:right w:val="single" w:sz="4" w:space="0" w:color="auto"/>
            </w:tcBorders>
          </w:tcPr>
          <w:p w14:paraId="17E9C99B" w14:textId="77777777" w:rsidR="002F4271" w:rsidRDefault="002F4271">
            <w:pPr>
              <w:spacing w:after="0" w:line="240" w:lineRule="auto"/>
              <w:jc w:val="both"/>
              <w:rPr>
                <w:rFonts w:ascii="Arial" w:hAnsi="Arial" w:cs="Arial"/>
                <w:sz w:val="20"/>
                <w:szCs w:val="20"/>
              </w:rPr>
            </w:pPr>
            <w:r>
              <w:rPr>
                <w:rFonts w:ascii="Arial" w:hAnsi="Arial" w:cs="Arial"/>
                <w:sz w:val="20"/>
                <w:szCs w:val="20"/>
              </w:rPr>
              <w:t>For normal round admissions, applications are considered to have been made on the National Closing Date (</w:t>
            </w:r>
            <w:r>
              <w:rPr>
                <w:rFonts w:ascii="Arial" w:hAnsi="Arial" w:cs="Arial"/>
                <w:b/>
                <w:bCs/>
                <w:sz w:val="20"/>
                <w:szCs w:val="20"/>
              </w:rPr>
              <w:t>15 January</w:t>
            </w:r>
            <w:r>
              <w:rPr>
                <w:rFonts w:ascii="Arial" w:hAnsi="Arial" w:cs="Arial"/>
                <w:sz w:val="20"/>
                <w:szCs w:val="20"/>
              </w:rPr>
              <w:t xml:space="preserve"> for all-through, infant, junior and primary schools, and </w:t>
            </w:r>
            <w:r>
              <w:rPr>
                <w:rFonts w:ascii="Arial" w:hAnsi="Arial" w:cs="Arial"/>
                <w:b/>
                <w:bCs/>
                <w:sz w:val="20"/>
                <w:szCs w:val="20"/>
              </w:rPr>
              <w:t>31 October</w:t>
            </w:r>
            <w:r>
              <w:rPr>
                <w:rFonts w:ascii="Arial" w:hAnsi="Arial" w:cs="Arial"/>
                <w:sz w:val="20"/>
                <w:szCs w:val="20"/>
              </w:rPr>
              <w:t xml:space="preserve"> for all-through, secondary and studio schools and UTCs) or the date when the application was submitted or amended if later.</w:t>
            </w:r>
          </w:p>
          <w:p w14:paraId="7EE7F9D3" w14:textId="77777777" w:rsidR="002F4271" w:rsidRDefault="002F4271">
            <w:pPr>
              <w:spacing w:after="0" w:line="240" w:lineRule="auto"/>
              <w:jc w:val="both"/>
              <w:rPr>
                <w:rFonts w:ascii="Arial" w:hAnsi="Arial" w:cs="Arial"/>
                <w:sz w:val="20"/>
                <w:szCs w:val="20"/>
              </w:rPr>
            </w:pPr>
          </w:p>
          <w:p w14:paraId="24680E89" w14:textId="77777777" w:rsidR="002F4271" w:rsidRDefault="002F4271">
            <w:pPr>
              <w:spacing w:after="0" w:line="240" w:lineRule="auto"/>
              <w:jc w:val="both"/>
              <w:rPr>
                <w:rFonts w:ascii="Arial" w:hAnsi="Arial" w:cs="Arial"/>
                <w:sz w:val="20"/>
                <w:szCs w:val="20"/>
              </w:rPr>
            </w:pPr>
            <w:r>
              <w:rPr>
                <w:rFonts w:ascii="Arial" w:hAnsi="Arial" w:cs="Arial"/>
                <w:sz w:val="20"/>
                <w:szCs w:val="20"/>
              </w:rPr>
              <w:t xml:space="preserve">In-year applications are considered to have been made on the date they are received </w:t>
            </w:r>
            <w:ins w:id="106" w:author="Andrew Brent" w:date="2022-08-05T17:18:00Z">
              <w:r>
                <w:rPr>
                  <w:rFonts w:ascii="Arial" w:hAnsi="Arial" w:cs="Arial"/>
                  <w:sz w:val="20"/>
                  <w:szCs w:val="20"/>
                </w:rPr>
                <w:t>or updated</w:t>
              </w:r>
            </w:ins>
            <w:r>
              <w:rPr>
                <w:rFonts w:ascii="Arial" w:hAnsi="Arial" w:cs="Arial"/>
                <w:sz w:val="20"/>
                <w:szCs w:val="20"/>
              </w:rPr>
              <w:t xml:space="preserve">, including any supporting evidence that is required – for example, a new address or evidence of a Child’s in Care status or a Supplementary Information Form. </w:t>
            </w:r>
          </w:p>
          <w:p w14:paraId="4702736A" w14:textId="77777777" w:rsidR="002F4271" w:rsidRDefault="002F4271">
            <w:pPr>
              <w:spacing w:after="0" w:line="240" w:lineRule="auto"/>
              <w:jc w:val="both"/>
              <w:rPr>
                <w:rFonts w:ascii="Arial" w:hAnsi="Arial" w:cs="Arial"/>
                <w:sz w:val="20"/>
                <w:szCs w:val="20"/>
              </w:rPr>
            </w:pPr>
          </w:p>
          <w:p w14:paraId="44127496" w14:textId="77777777" w:rsidR="002F4271" w:rsidRDefault="002F4271">
            <w:pPr>
              <w:spacing w:after="0" w:line="240" w:lineRule="auto"/>
              <w:jc w:val="both"/>
              <w:rPr>
                <w:rFonts w:ascii="Arial" w:hAnsi="Arial" w:cs="Arial"/>
                <w:sz w:val="20"/>
                <w:szCs w:val="20"/>
              </w:rPr>
            </w:pPr>
            <w:r>
              <w:rPr>
                <w:rFonts w:ascii="Arial" w:hAnsi="Arial" w:cs="Arial"/>
                <w:sz w:val="20"/>
                <w:szCs w:val="20"/>
              </w:rPr>
              <w:t>It is an applicant’s responsibility to make sure that the admissions authority or LA is informed about changes to circumstances and eligibility for priority if, for instance, a sibling is taken onto the school roll, or the home address changes.</w:t>
            </w:r>
          </w:p>
        </w:tc>
      </w:tr>
      <w:tr w:rsidR="002F4271" w14:paraId="4E9F4D95"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38DE64B" w14:textId="77777777" w:rsidR="002F4271" w:rsidRDefault="002F4271">
            <w:pPr>
              <w:spacing w:after="0" w:line="240" w:lineRule="auto"/>
              <w:rPr>
                <w:rFonts w:ascii="Arial" w:hAnsi="Arial" w:cs="Arial"/>
                <w:sz w:val="20"/>
                <w:szCs w:val="20"/>
              </w:rPr>
            </w:pPr>
            <w:r>
              <w:rPr>
                <w:rFonts w:ascii="Arial" w:hAnsi="Arial" w:cs="Arial"/>
                <w:bCs/>
                <w:sz w:val="20"/>
                <w:szCs w:val="20"/>
              </w:rPr>
              <w:t>Catchment Area</w:t>
            </w:r>
            <w:bookmarkStart w:id="107" w:name="area"/>
            <w:bookmarkEnd w:id="107"/>
            <w:r>
              <w:fldChar w:fldCharType="begin"/>
            </w:r>
            <w:r>
              <w:rPr>
                <w:rFonts w:ascii="Arial" w:hAnsi="Arial" w:cs="Arial"/>
                <w:sz w:val="20"/>
                <w:szCs w:val="20"/>
              </w:rPr>
              <w:instrText xml:space="preserve"> XE "</w:instrText>
            </w:r>
            <w:r>
              <w:rPr>
                <w:rFonts w:ascii="Arial" w:hAnsi="Arial" w:cs="Arial"/>
                <w:bCs/>
                <w:sz w:val="20"/>
                <w:szCs w:val="20"/>
              </w:rPr>
              <w:instrText>Designated area</w:instrText>
            </w:r>
            <w:r>
              <w:rPr>
                <w:rFonts w:ascii="Arial" w:hAnsi="Arial" w:cs="Arial"/>
                <w:sz w:val="20"/>
                <w:szCs w:val="20"/>
              </w:rPr>
              <w:instrText xml:space="preserv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05C89C66" w14:textId="77777777" w:rsidR="002F4271" w:rsidRDefault="002F4271">
            <w:pPr>
              <w:spacing w:after="0" w:line="240" w:lineRule="auto"/>
              <w:jc w:val="both"/>
              <w:rPr>
                <w:rFonts w:ascii="Arial" w:hAnsi="Arial" w:cs="Arial"/>
                <w:sz w:val="20"/>
                <w:szCs w:val="20"/>
              </w:rPr>
            </w:pPr>
            <w:r>
              <w:rPr>
                <w:rFonts w:ascii="Arial" w:hAnsi="Arial" w:cs="Arial"/>
                <w:sz w:val="20"/>
                <w:szCs w:val="20"/>
              </w:rPr>
              <w:t>Many schools operate an admissions catchment area. This is the geographical area that the school is primarily intended to serve. There is a higher admissions priority for children who live in it. Living outside a catchment or priority area does not prevent a child from being admitted to the school where there are vacancies. Children living in a residential property split by the boundary line will be considered to be living within the catchment area. The boundary line will then be reviewed for future applicants.</w:t>
            </w:r>
          </w:p>
          <w:p w14:paraId="7C249DAA" w14:textId="77777777" w:rsidR="002F4271" w:rsidRDefault="002F4271">
            <w:pPr>
              <w:spacing w:after="0" w:line="240" w:lineRule="auto"/>
              <w:jc w:val="both"/>
              <w:rPr>
                <w:rFonts w:ascii="Arial" w:hAnsi="Arial" w:cs="Arial"/>
                <w:sz w:val="20"/>
                <w:szCs w:val="20"/>
              </w:rPr>
            </w:pPr>
          </w:p>
          <w:p w14:paraId="23C16DD5" w14:textId="5D1A32A2" w:rsidR="002F4271" w:rsidRDefault="002F4271">
            <w:pPr>
              <w:spacing w:after="0" w:line="240" w:lineRule="auto"/>
              <w:jc w:val="both"/>
              <w:rPr>
                <w:rFonts w:ascii="Arial" w:hAnsi="Arial" w:cs="Arial"/>
                <w:sz w:val="20"/>
                <w:szCs w:val="20"/>
              </w:rPr>
            </w:pPr>
            <w:r>
              <w:rPr>
                <w:rFonts w:ascii="Arial" w:hAnsi="Arial" w:cs="Arial"/>
                <w:sz w:val="20"/>
                <w:szCs w:val="20"/>
              </w:rPr>
              <w:t xml:space="preserve">Eligibility for catchment priority where this is part of a school’s arrangements is not a guarantee of admission. </w:t>
            </w:r>
            <w:r>
              <w:rPr>
                <w:rFonts w:ascii="Arial" w:hAnsi="Arial" w:cs="Arial"/>
                <w:color w:val="000000"/>
                <w:sz w:val="20"/>
                <w:szCs w:val="20"/>
              </w:rPr>
              <w:t xml:space="preserve">Oversubscription criteria for this school are detailed </w:t>
            </w:r>
            <w:hyperlink r:id="rId46"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2F4271" w14:paraId="4CE045AE"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07038BA" w14:textId="77777777" w:rsidR="002F4271" w:rsidRDefault="002F4271">
            <w:pPr>
              <w:spacing w:after="0" w:line="240" w:lineRule="auto"/>
              <w:rPr>
                <w:rFonts w:ascii="Arial" w:hAnsi="Arial" w:cs="Arial"/>
                <w:sz w:val="20"/>
                <w:szCs w:val="20"/>
              </w:rPr>
            </w:pPr>
            <w:r>
              <w:rPr>
                <w:rFonts w:ascii="Arial" w:hAnsi="Arial" w:cs="Arial"/>
                <w:sz w:val="20"/>
                <w:szCs w:val="20"/>
              </w:rPr>
              <w:t>Children adopted from state care outside England</w:t>
            </w:r>
          </w:p>
        </w:tc>
        <w:tc>
          <w:tcPr>
            <w:tcW w:w="8182" w:type="dxa"/>
            <w:tcBorders>
              <w:top w:val="single" w:sz="4" w:space="0" w:color="auto"/>
              <w:left w:val="single" w:sz="4" w:space="0" w:color="auto"/>
              <w:bottom w:val="single" w:sz="4" w:space="0" w:color="auto"/>
              <w:right w:val="single" w:sz="4" w:space="0" w:color="auto"/>
            </w:tcBorders>
            <w:hideMark/>
          </w:tcPr>
          <w:p w14:paraId="7C3D0B1D" w14:textId="005726AE" w:rsidR="002F4271" w:rsidRDefault="002F4271">
            <w:pPr>
              <w:spacing w:after="0" w:line="240" w:lineRule="auto"/>
              <w:jc w:val="both"/>
              <w:rPr>
                <w:rFonts w:ascii="Arial" w:hAnsi="Arial" w:cs="Arial"/>
                <w:sz w:val="20"/>
                <w:szCs w:val="20"/>
              </w:rPr>
            </w:pPr>
            <w:r>
              <w:rPr>
                <w:rFonts w:ascii="Arial" w:hAnsi="Arial" w:cs="Arial"/>
                <w:sz w:val="20"/>
                <w:szCs w:val="20"/>
              </w:rPr>
              <w:t xml:space="preserve">These children must have the same admissions priority as Children in Care. Evidence of having been in state care and then having been adopted will be required. Guidance on what constitutes as state care in any country will be available from the </w:t>
            </w:r>
            <w:r w:rsidR="004F5C13">
              <w:rPr>
                <w:rFonts w:ascii="Arial" w:hAnsi="Arial" w:cs="Arial"/>
                <w:sz w:val="20"/>
                <w:szCs w:val="20"/>
              </w:rPr>
              <w:t>Torbay</w:t>
            </w:r>
            <w:r>
              <w:rPr>
                <w:rFonts w:ascii="Arial" w:hAnsi="Arial" w:cs="Arial"/>
                <w:sz w:val="20"/>
                <w:szCs w:val="20"/>
              </w:rPr>
              <w:t xml:space="preserve"> Virtual School.</w:t>
            </w:r>
          </w:p>
        </w:tc>
      </w:tr>
      <w:tr w:rsidR="002F4271" w14:paraId="5355489F"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2DDFEA6" w14:textId="77777777" w:rsidR="002F4271" w:rsidRDefault="002F4271">
            <w:pPr>
              <w:spacing w:after="0" w:line="240" w:lineRule="auto"/>
              <w:rPr>
                <w:rFonts w:ascii="Arial" w:hAnsi="Arial" w:cs="Arial"/>
                <w:sz w:val="20"/>
                <w:szCs w:val="20"/>
              </w:rPr>
            </w:pPr>
            <w:r>
              <w:rPr>
                <w:rFonts w:ascii="Arial" w:hAnsi="Arial" w:cs="Arial"/>
                <w:sz w:val="20"/>
                <w:szCs w:val="20"/>
              </w:rPr>
              <w:t>Children formerly in Care (Looked After)</w:t>
            </w:r>
            <w:r>
              <w:fldChar w:fldCharType="begin"/>
            </w:r>
            <w:r>
              <w:rPr>
                <w:rFonts w:ascii="Arial" w:hAnsi="Arial" w:cs="Arial"/>
                <w:sz w:val="20"/>
                <w:szCs w:val="20"/>
              </w:rPr>
              <w:instrText xml:space="preserve"> XE "Looked After Children, Children in Care"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297F095D" w14:textId="77777777" w:rsidR="002F4271" w:rsidRDefault="002F4271">
            <w:pPr>
              <w:spacing w:after="0" w:line="240" w:lineRule="auto"/>
              <w:jc w:val="both"/>
              <w:rPr>
                <w:rFonts w:ascii="Arial" w:hAnsi="Arial" w:cs="Arial"/>
                <w:sz w:val="20"/>
                <w:szCs w:val="20"/>
              </w:rPr>
            </w:pPr>
            <w:r>
              <w:rPr>
                <w:rFonts w:ascii="Arial" w:hAnsi="Arial" w:cs="Arial"/>
                <w:sz w:val="20"/>
                <w:szCs w:val="20"/>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p w14:paraId="0996ED36" w14:textId="77777777" w:rsidR="002F4271" w:rsidRDefault="002F4271">
            <w:pPr>
              <w:spacing w:after="0" w:line="240" w:lineRule="auto"/>
              <w:jc w:val="both"/>
              <w:rPr>
                <w:rFonts w:ascii="Arial" w:hAnsi="Arial" w:cs="Arial"/>
                <w:sz w:val="20"/>
                <w:szCs w:val="20"/>
              </w:rPr>
            </w:pPr>
          </w:p>
          <w:p w14:paraId="7E16DB79" w14:textId="77777777" w:rsidR="002F4271" w:rsidRDefault="002F4271">
            <w:pPr>
              <w:spacing w:after="0" w:line="240" w:lineRule="auto"/>
              <w:jc w:val="both"/>
              <w:rPr>
                <w:rFonts w:ascii="Arial" w:hAnsi="Arial" w:cs="Arial"/>
                <w:sz w:val="20"/>
                <w:szCs w:val="20"/>
              </w:rPr>
            </w:pPr>
            <w:r>
              <w:rPr>
                <w:rFonts w:ascii="Arial" w:hAnsi="Arial" w:cs="Arial"/>
                <w:sz w:val="20"/>
                <w:szCs w:val="20"/>
              </w:rPr>
              <w:t>All admissions policies must give priority to Looked After and Previously Looked After Children and those adopted from state care outside of England.</w:t>
            </w:r>
          </w:p>
          <w:p w14:paraId="4DEEAD43" w14:textId="77777777" w:rsidR="002F4271" w:rsidRDefault="002F4271">
            <w:pPr>
              <w:spacing w:after="0" w:line="240" w:lineRule="auto"/>
              <w:jc w:val="both"/>
              <w:rPr>
                <w:rFonts w:ascii="Arial" w:hAnsi="Arial" w:cs="Arial"/>
                <w:sz w:val="20"/>
                <w:szCs w:val="20"/>
              </w:rPr>
            </w:pPr>
          </w:p>
          <w:p w14:paraId="5879CA5D" w14:textId="5B254822" w:rsidR="002F4271" w:rsidRDefault="002F4271">
            <w:pPr>
              <w:spacing w:after="0" w:line="240" w:lineRule="auto"/>
              <w:jc w:val="both"/>
              <w:rPr>
                <w:rFonts w:ascii="Arial" w:hAnsi="Arial" w:cs="Arial"/>
                <w:sz w:val="20"/>
                <w:szCs w:val="20"/>
              </w:rPr>
            </w:pPr>
            <w:r>
              <w:rPr>
                <w:rFonts w:ascii="Arial" w:hAnsi="Arial" w:cs="Arial"/>
                <w:sz w:val="20"/>
                <w:szCs w:val="20"/>
              </w:rPr>
              <w:t xml:space="preserve">Eligibility for looked after or formerly looked after priority is not a guarantee of admission although there is a presumption in favour of admission in most circumstances. </w:t>
            </w:r>
            <w:r>
              <w:rPr>
                <w:rFonts w:ascii="Arial" w:hAnsi="Arial" w:cs="Arial"/>
                <w:color w:val="000000"/>
                <w:sz w:val="20"/>
                <w:szCs w:val="20"/>
              </w:rPr>
              <w:t xml:space="preserve">Oversubscription criteria for this school are detailed </w:t>
            </w:r>
            <w:hyperlink r:id="rId47"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2F4271" w14:paraId="7229543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CFD8C0" w14:textId="77777777" w:rsidR="002F4271" w:rsidRDefault="002F4271">
            <w:pPr>
              <w:spacing w:after="0" w:line="240" w:lineRule="auto"/>
              <w:rPr>
                <w:rFonts w:ascii="Arial" w:hAnsi="Arial" w:cs="Arial"/>
                <w:sz w:val="20"/>
                <w:szCs w:val="20"/>
              </w:rPr>
            </w:pPr>
            <w:r>
              <w:rPr>
                <w:rFonts w:ascii="Arial" w:hAnsi="Arial" w:cs="Arial"/>
                <w:sz w:val="20"/>
                <w:szCs w:val="20"/>
              </w:rPr>
              <w:t>Chronological Year Group</w:t>
            </w:r>
            <w:r>
              <w:fldChar w:fldCharType="begin"/>
            </w:r>
            <w:r>
              <w:rPr>
                <w:rFonts w:ascii="Arial" w:hAnsi="Arial" w:cs="Arial"/>
                <w:sz w:val="20"/>
                <w:szCs w:val="20"/>
              </w:rPr>
              <w:instrText xml:space="preserve"> XE "Chronological year group"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05BB0130" w14:textId="77777777" w:rsidR="002F4271" w:rsidRDefault="002F4271">
            <w:pPr>
              <w:spacing w:after="0" w:line="240" w:lineRule="auto"/>
              <w:jc w:val="both"/>
              <w:rPr>
                <w:rFonts w:ascii="Arial" w:hAnsi="Arial" w:cs="Arial"/>
                <w:sz w:val="20"/>
                <w:szCs w:val="20"/>
              </w:rPr>
            </w:pPr>
            <w:r>
              <w:rPr>
                <w:rFonts w:ascii="Arial" w:hAnsi="Arial" w:cs="Arial"/>
                <w:sz w:val="20"/>
                <w:szCs w:val="20"/>
              </w:rPr>
              <w:t>This is the group of children usually taught together according to their date of birth. Children born between 1 September and 31 August have the same chronological Year Group. This is sometimes called the normal age group.</w:t>
            </w:r>
          </w:p>
        </w:tc>
      </w:tr>
      <w:tr w:rsidR="00F417AC" w14:paraId="124A6280" w14:textId="77777777" w:rsidTr="00F417AC">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368FE020" w14:textId="7D1A8531" w:rsidR="00F417AC" w:rsidRDefault="00F417AC" w:rsidP="00F417AC">
            <w:pPr>
              <w:spacing w:after="0" w:line="240" w:lineRule="auto"/>
              <w:rPr>
                <w:rFonts w:ascii="Arial" w:hAnsi="Arial" w:cs="Arial"/>
                <w:sz w:val="20"/>
                <w:szCs w:val="20"/>
              </w:rPr>
            </w:pPr>
            <w:ins w:id="108" w:author="Andrew Brent" w:date="2022-08-12T17:51:00Z">
              <w:r>
                <w:rPr>
                  <w:rFonts w:ascii="Arial" w:hAnsi="Arial" w:cs="Arial"/>
                  <w:sz w:val="20"/>
                  <w:szCs w:val="20"/>
                </w:rPr>
                <w:t>Common Application Form</w:t>
              </w:r>
            </w:ins>
          </w:p>
        </w:tc>
        <w:tc>
          <w:tcPr>
            <w:tcW w:w="8182" w:type="dxa"/>
            <w:tcBorders>
              <w:top w:val="single" w:sz="4" w:space="0" w:color="auto"/>
              <w:left w:val="single" w:sz="4" w:space="0" w:color="auto"/>
              <w:bottom w:val="single" w:sz="4" w:space="0" w:color="auto"/>
              <w:right w:val="single" w:sz="4" w:space="0" w:color="auto"/>
            </w:tcBorders>
          </w:tcPr>
          <w:p w14:paraId="7D74A088" w14:textId="77777777" w:rsidR="00F417AC" w:rsidRDefault="00F417AC" w:rsidP="00F417AC">
            <w:pPr>
              <w:spacing w:after="0" w:line="240" w:lineRule="auto"/>
              <w:jc w:val="both"/>
              <w:rPr>
                <w:ins w:id="109" w:author="Andrew Brent" w:date="2022-08-12T17:51:00Z"/>
                <w:rFonts w:ascii="Arial" w:hAnsi="Arial" w:cs="Arial"/>
                <w:sz w:val="20"/>
                <w:szCs w:val="20"/>
              </w:rPr>
            </w:pPr>
            <w:ins w:id="110" w:author="Andrew Brent" w:date="2022-08-12T17:51:00Z">
              <w:r>
                <w:rPr>
                  <w:rFonts w:ascii="Arial" w:hAnsi="Arial" w:cs="Arial"/>
                  <w:sz w:val="20"/>
                  <w:szCs w:val="20"/>
                </w:rPr>
                <w:t>This is the name for the application form provided by the LA and must be used for any normal round admissions application. The form provided by the LA where the child lives must be used, regardless of where the school is.</w:t>
              </w:r>
            </w:ins>
          </w:p>
          <w:p w14:paraId="7E3F8BCC" w14:textId="77777777" w:rsidR="00F417AC" w:rsidRDefault="00F417AC" w:rsidP="00F417AC">
            <w:pPr>
              <w:spacing w:after="0" w:line="240" w:lineRule="auto"/>
              <w:jc w:val="both"/>
              <w:rPr>
                <w:ins w:id="111" w:author="Andrew Brent" w:date="2022-08-12T17:51:00Z"/>
                <w:rFonts w:ascii="Arial" w:hAnsi="Arial" w:cs="Arial"/>
                <w:sz w:val="20"/>
                <w:szCs w:val="20"/>
              </w:rPr>
            </w:pPr>
          </w:p>
          <w:p w14:paraId="23230A2F" w14:textId="66E2FDD4" w:rsidR="00F417AC" w:rsidRDefault="00F417AC" w:rsidP="00F417AC">
            <w:pPr>
              <w:spacing w:after="0" w:line="240" w:lineRule="auto"/>
              <w:jc w:val="both"/>
              <w:rPr>
                <w:rFonts w:ascii="Arial" w:hAnsi="Arial" w:cs="Arial"/>
                <w:sz w:val="20"/>
                <w:szCs w:val="20"/>
              </w:rPr>
            </w:pPr>
            <w:ins w:id="112" w:author="Andrew Brent" w:date="2022-08-12T17:51:00Z">
              <w:r>
                <w:rPr>
                  <w:rFonts w:ascii="Arial" w:hAnsi="Arial" w:cs="Arial"/>
                  <w:sz w:val="20"/>
                  <w:szCs w:val="20"/>
                </w:rPr>
                <w:t xml:space="preserve">LAs also provide a common application form for in-year admissions, to be used for schools that participate in in-year co-ordination. </w:t>
              </w:r>
            </w:ins>
          </w:p>
        </w:tc>
      </w:tr>
      <w:tr w:rsidR="00F417AC" w14:paraId="3257AF1C"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AB18F88" w14:textId="77777777" w:rsidR="00F417AC" w:rsidRDefault="00F417AC" w:rsidP="00F417AC">
            <w:pPr>
              <w:spacing w:after="0" w:line="240" w:lineRule="auto"/>
              <w:rPr>
                <w:rFonts w:ascii="Arial" w:hAnsi="Arial" w:cs="Arial"/>
                <w:sz w:val="20"/>
                <w:szCs w:val="20"/>
              </w:rPr>
            </w:pPr>
            <w:r>
              <w:rPr>
                <w:rFonts w:ascii="Arial" w:hAnsi="Arial" w:cs="Arial"/>
                <w:sz w:val="20"/>
                <w:szCs w:val="20"/>
              </w:rPr>
              <w:t>Compulsory School Age</w:t>
            </w:r>
            <w:ins w:id="113" w:author="Andrew Brent" w:date="2022-08-05T17:30:00Z">
              <w:r>
                <w:rPr>
                  <w:rFonts w:ascii="Arial" w:hAnsi="Arial" w:cs="Arial"/>
                  <w:sz w:val="20"/>
                  <w:szCs w:val="20"/>
                </w:rPr>
                <w:t xml:space="preserve"> </w:t>
              </w:r>
            </w:ins>
            <w:r>
              <w:rPr>
                <w:rFonts w:ascii="Arial" w:hAnsi="Arial" w:cs="Arial"/>
                <w:sz w:val="20"/>
                <w:szCs w:val="20"/>
              </w:rPr>
              <w:t>(CSA)</w:t>
            </w:r>
            <w:r>
              <w:fldChar w:fldCharType="begin"/>
            </w:r>
            <w:r>
              <w:rPr>
                <w:rFonts w:ascii="Arial" w:hAnsi="Arial" w:cs="Arial"/>
                <w:sz w:val="20"/>
                <w:szCs w:val="20"/>
              </w:rPr>
              <w:instrText xml:space="preserve"> XE "Compulsory school age"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18DC35BE"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Children reach compulsory school age and must be in full-time education on the prescribed day following their 5th birthday (or on their fifth birthday if it falls on a prescribed day). The prescribed days are 31 August, 31 December and 31 March. </w:t>
            </w:r>
          </w:p>
          <w:p w14:paraId="53066BA0" w14:textId="77777777" w:rsidR="00F417AC" w:rsidRDefault="00F417AC" w:rsidP="00F417AC">
            <w:pPr>
              <w:spacing w:after="0" w:line="240" w:lineRule="auto"/>
              <w:jc w:val="both"/>
              <w:rPr>
                <w:rFonts w:ascii="Arial" w:hAnsi="Arial" w:cs="Arial"/>
                <w:sz w:val="20"/>
                <w:szCs w:val="20"/>
              </w:rPr>
            </w:pPr>
          </w:p>
          <w:p w14:paraId="385BBC68"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Children are no longer of CSA when they reach the School Leaving Age (SLA); the last Friday in the June of the academic year during which a child has their 16th birthday.</w:t>
            </w:r>
          </w:p>
        </w:tc>
      </w:tr>
      <w:tr w:rsidR="00F417AC" w14:paraId="5D4ED44A"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8E58A07" w14:textId="77777777" w:rsidR="00F417AC" w:rsidRDefault="00F417AC" w:rsidP="00F417AC">
            <w:pPr>
              <w:spacing w:after="0" w:line="240" w:lineRule="auto"/>
              <w:rPr>
                <w:rFonts w:ascii="Arial" w:hAnsi="Arial" w:cs="Arial"/>
                <w:sz w:val="20"/>
                <w:szCs w:val="20"/>
              </w:rPr>
            </w:pPr>
            <w:ins w:id="114" w:author="Andrew Brent" w:date="2022-08-12T12:44:00Z">
              <w:r>
                <w:rPr>
                  <w:rFonts w:ascii="Arial" w:hAnsi="Arial" w:cs="Arial"/>
                  <w:sz w:val="20"/>
                  <w:szCs w:val="20"/>
                </w:rPr>
                <w:t>Deferred admission</w:t>
              </w:r>
            </w:ins>
          </w:p>
        </w:tc>
        <w:tc>
          <w:tcPr>
            <w:tcW w:w="8182" w:type="dxa"/>
            <w:tcBorders>
              <w:top w:val="single" w:sz="4" w:space="0" w:color="auto"/>
              <w:left w:val="single" w:sz="4" w:space="0" w:color="auto"/>
              <w:bottom w:val="single" w:sz="4" w:space="0" w:color="auto"/>
              <w:right w:val="single" w:sz="4" w:space="0" w:color="auto"/>
            </w:tcBorders>
          </w:tcPr>
          <w:p w14:paraId="48ED2BF9" w14:textId="77777777" w:rsidR="00F417AC" w:rsidRDefault="00F417AC" w:rsidP="00F417AC">
            <w:pPr>
              <w:spacing w:after="0" w:line="240" w:lineRule="auto"/>
              <w:jc w:val="both"/>
              <w:rPr>
                <w:ins w:id="115" w:author="Andrew Brent" w:date="2022-08-12T12:47:00Z"/>
                <w:rFonts w:ascii="Arial" w:hAnsi="Arial" w:cs="Arial"/>
                <w:sz w:val="20"/>
                <w:szCs w:val="20"/>
              </w:rPr>
            </w:pPr>
            <w:ins w:id="116" w:author="Andrew Brent" w:date="2022-08-12T12:44:00Z">
              <w:r>
                <w:rPr>
                  <w:rFonts w:ascii="Arial" w:hAnsi="Arial" w:cs="Arial"/>
                  <w:sz w:val="20"/>
                  <w:szCs w:val="20"/>
                </w:rPr>
                <w:t>Parents can choose to defer their child’s admission to a Reception class from the September after the fourth birthday to the start of</w:t>
              </w:r>
            </w:ins>
            <w:ins w:id="117" w:author="Andrew Brent" w:date="2022-08-12T12:45:00Z">
              <w:r>
                <w:rPr>
                  <w:rFonts w:ascii="Arial" w:hAnsi="Arial" w:cs="Arial"/>
                  <w:sz w:val="20"/>
                  <w:szCs w:val="20"/>
                </w:rPr>
                <w:t xml:space="preserve"> the </w:t>
              </w:r>
            </w:ins>
            <w:ins w:id="118" w:author="Andrew Brent" w:date="2022-08-12T12:46:00Z">
              <w:r>
                <w:rPr>
                  <w:rFonts w:ascii="Arial" w:hAnsi="Arial" w:cs="Arial"/>
                  <w:sz w:val="20"/>
                  <w:szCs w:val="20"/>
                </w:rPr>
                <w:t xml:space="preserve">term after the fifth birthday. This will be the </w:t>
              </w:r>
            </w:ins>
            <w:ins w:id="119" w:author="Andrew Brent" w:date="2022-08-12T12:45:00Z">
              <w:r>
                <w:rPr>
                  <w:rFonts w:ascii="Arial" w:hAnsi="Arial" w:cs="Arial"/>
                  <w:sz w:val="20"/>
                  <w:szCs w:val="20"/>
                </w:rPr>
                <w:t xml:space="preserve">spring or summer term within the same academic year. </w:t>
              </w:r>
            </w:ins>
          </w:p>
          <w:p w14:paraId="4DBCCBD8" w14:textId="77777777" w:rsidR="00F417AC" w:rsidRDefault="00F417AC" w:rsidP="00F417AC">
            <w:pPr>
              <w:spacing w:after="0" w:line="240" w:lineRule="auto"/>
              <w:jc w:val="both"/>
              <w:rPr>
                <w:ins w:id="120" w:author="Andrew Brent" w:date="2022-08-12T12:46:00Z"/>
                <w:rFonts w:ascii="Arial" w:hAnsi="Arial" w:cs="Arial"/>
                <w:sz w:val="20"/>
                <w:szCs w:val="20"/>
              </w:rPr>
            </w:pPr>
          </w:p>
          <w:p w14:paraId="5EE4F5E2" w14:textId="77777777" w:rsidR="00F417AC" w:rsidRDefault="00F417AC" w:rsidP="00F417AC">
            <w:pPr>
              <w:spacing w:after="0" w:line="240" w:lineRule="auto"/>
              <w:jc w:val="both"/>
              <w:rPr>
                <w:ins w:id="121" w:author="Andrew Brent" w:date="2022-08-12T12:48:00Z"/>
                <w:rFonts w:ascii="Arial" w:hAnsi="Arial" w:cs="Arial"/>
                <w:sz w:val="20"/>
                <w:szCs w:val="20"/>
              </w:rPr>
            </w:pPr>
            <w:ins w:id="122" w:author="Andrew Brent" w:date="2022-08-12T12:46:00Z">
              <w:r>
                <w:rPr>
                  <w:rFonts w:ascii="Arial" w:hAnsi="Arial" w:cs="Arial"/>
                  <w:sz w:val="20"/>
                  <w:szCs w:val="20"/>
                </w:rPr>
                <w:t xml:space="preserve">Deferred admission </w:t>
              </w:r>
            </w:ins>
            <w:ins w:id="123" w:author="Andrew Brent" w:date="2022-08-12T12:47:00Z">
              <w:r>
                <w:rPr>
                  <w:rFonts w:ascii="Arial" w:hAnsi="Arial" w:cs="Arial"/>
                  <w:sz w:val="20"/>
                  <w:szCs w:val="20"/>
                </w:rPr>
                <w:t>children remain in their normal year group.</w:t>
              </w:r>
            </w:ins>
            <w:ins w:id="124" w:author="Andrew Brent" w:date="2022-08-12T12:48:00Z">
              <w:r>
                <w:rPr>
                  <w:rFonts w:ascii="Arial" w:hAnsi="Arial" w:cs="Arial"/>
                  <w:sz w:val="20"/>
                  <w:szCs w:val="20"/>
                </w:rPr>
                <w:t xml:space="preserve"> </w:t>
              </w:r>
            </w:ins>
          </w:p>
          <w:p w14:paraId="10B9C5D5" w14:textId="77777777" w:rsidR="00F417AC" w:rsidRDefault="00F417AC" w:rsidP="00F417AC">
            <w:pPr>
              <w:spacing w:after="0" w:line="240" w:lineRule="auto"/>
              <w:jc w:val="both"/>
              <w:rPr>
                <w:ins w:id="125" w:author="Andrew Brent" w:date="2022-08-12T12:48:00Z"/>
                <w:rFonts w:ascii="Arial" w:hAnsi="Arial" w:cs="Arial"/>
                <w:sz w:val="20"/>
                <w:szCs w:val="20"/>
              </w:rPr>
            </w:pPr>
          </w:p>
          <w:p w14:paraId="41E730FB" w14:textId="77777777" w:rsidR="00F417AC" w:rsidRDefault="00F417AC" w:rsidP="00F417AC">
            <w:pPr>
              <w:spacing w:after="0" w:line="240" w:lineRule="auto"/>
              <w:jc w:val="both"/>
              <w:rPr>
                <w:rFonts w:ascii="Arial" w:hAnsi="Arial" w:cs="Arial"/>
                <w:sz w:val="20"/>
                <w:szCs w:val="20"/>
              </w:rPr>
            </w:pPr>
            <w:ins w:id="126" w:author="Andrew Brent" w:date="2022-08-12T12:48:00Z">
              <w:r>
                <w:rPr>
                  <w:rFonts w:ascii="Arial" w:hAnsi="Arial" w:cs="Arial"/>
                  <w:sz w:val="20"/>
                  <w:szCs w:val="20"/>
                </w:rPr>
                <w:t xml:space="preserve">The </w:t>
              </w:r>
            </w:ins>
            <w:ins w:id="127" w:author="Andrew Brent" w:date="2022-08-12T12:50:00Z">
              <w:r>
                <w:rPr>
                  <w:rFonts w:ascii="Arial" w:hAnsi="Arial" w:cs="Arial"/>
                  <w:sz w:val="20"/>
                  <w:szCs w:val="20"/>
                </w:rPr>
                <w:t xml:space="preserve">offer for a </w:t>
              </w:r>
            </w:ins>
            <w:ins w:id="128" w:author="Andrew Brent" w:date="2022-08-12T12:48:00Z">
              <w:r>
                <w:rPr>
                  <w:rFonts w:ascii="Arial" w:hAnsi="Arial" w:cs="Arial"/>
                  <w:sz w:val="20"/>
                  <w:szCs w:val="20"/>
                </w:rPr>
                <w:t xml:space="preserve">place will be held open for the child where </w:t>
              </w:r>
            </w:ins>
            <w:ins w:id="129" w:author="Andrew Brent" w:date="2022-08-12T12:50:00Z">
              <w:r>
                <w:rPr>
                  <w:rFonts w:ascii="Arial" w:hAnsi="Arial" w:cs="Arial"/>
                  <w:sz w:val="20"/>
                  <w:szCs w:val="20"/>
                </w:rPr>
                <w:t>a</w:t>
              </w:r>
            </w:ins>
            <w:ins w:id="130" w:author="Andrew Brent" w:date="2022-08-12T12:48:00Z">
              <w:r>
                <w:rPr>
                  <w:rFonts w:ascii="Arial" w:hAnsi="Arial" w:cs="Arial"/>
                  <w:sz w:val="20"/>
                  <w:szCs w:val="20"/>
                </w:rPr>
                <w:t xml:space="preserve"> parent has informed the school</w:t>
              </w:r>
            </w:ins>
            <w:ins w:id="131" w:author="Andrew Brent" w:date="2022-08-12T12:50:00Z">
              <w:r>
                <w:rPr>
                  <w:rFonts w:ascii="Arial" w:hAnsi="Arial" w:cs="Arial"/>
                  <w:sz w:val="20"/>
                  <w:szCs w:val="20"/>
                </w:rPr>
                <w:t xml:space="preserve">. The place </w:t>
              </w:r>
            </w:ins>
            <w:ins w:id="132" w:author="Andrew Brent" w:date="2022-08-12T12:48:00Z">
              <w:r>
                <w:rPr>
                  <w:rFonts w:ascii="Arial" w:hAnsi="Arial" w:cs="Arial"/>
                  <w:sz w:val="20"/>
                  <w:szCs w:val="20"/>
                </w:rPr>
                <w:t xml:space="preserve">will not be offered to another child. </w:t>
              </w:r>
            </w:ins>
          </w:p>
        </w:tc>
      </w:tr>
      <w:tr w:rsidR="00F417AC" w14:paraId="19ED1169"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433032F" w14:textId="77777777" w:rsidR="00F417AC" w:rsidRDefault="00F417AC" w:rsidP="00F417AC">
            <w:pPr>
              <w:spacing w:after="0" w:line="240" w:lineRule="auto"/>
              <w:rPr>
                <w:rFonts w:ascii="Arial" w:hAnsi="Arial" w:cs="Arial"/>
                <w:sz w:val="20"/>
                <w:szCs w:val="20"/>
              </w:rPr>
            </w:pPr>
            <w:r>
              <w:rPr>
                <w:rFonts w:ascii="Arial" w:hAnsi="Arial" w:cs="Arial"/>
                <w:sz w:val="20"/>
                <w:szCs w:val="20"/>
              </w:rPr>
              <w:t>Delayed admission</w:t>
            </w:r>
          </w:p>
        </w:tc>
        <w:tc>
          <w:tcPr>
            <w:tcW w:w="8182" w:type="dxa"/>
            <w:tcBorders>
              <w:top w:val="single" w:sz="4" w:space="0" w:color="auto"/>
              <w:left w:val="single" w:sz="4" w:space="0" w:color="auto"/>
              <w:bottom w:val="single" w:sz="4" w:space="0" w:color="auto"/>
              <w:right w:val="single" w:sz="4" w:space="0" w:color="auto"/>
            </w:tcBorders>
          </w:tcPr>
          <w:p w14:paraId="240DF5EC"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Parents of summer-born children can request that their child’s admission to Reception class is delayed from the September after the fourth birthday to the September after the fifth birthday which is the point at which they are required to be in suitable education. The decision rests with the admissions authority for a school and must be made in the best interests of the child. Where it is agreed, the parent must also make an application for admission in the appropriate normal round alongside all other applicants.</w:t>
            </w:r>
          </w:p>
          <w:p w14:paraId="46A01C07" w14:textId="77777777" w:rsidR="00F417AC" w:rsidRDefault="00F417AC" w:rsidP="00F417AC">
            <w:pPr>
              <w:spacing w:after="0" w:line="240" w:lineRule="auto"/>
              <w:jc w:val="both"/>
              <w:rPr>
                <w:rFonts w:ascii="Arial" w:hAnsi="Arial" w:cs="Arial"/>
                <w:sz w:val="20"/>
                <w:szCs w:val="20"/>
              </w:rPr>
            </w:pPr>
          </w:p>
          <w:p w14:paraId="0760025A"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As delayed admission children are then out of their normal year group, parents should contact schools in good time before transfers to make a similar request to be admitted to </w:t>
            </w:r>
            <w:ins w:id="133" w:author="Andrew Brent" w:date="2022-08-12T12:49:00Z">
              <w:r>
                <w:rPr>
                  <w:rFonts w:ascii="Arial" w:hAnsi="Arial" w:cs="Arial"/>
                  <w:sz w:val="20"/>
                  <w:szCs w:val="20"/>
                </w:rPr>
                <w:t xml:space="preserve">the next </w:t>
              </w:r>
            </w:ins>
            <w:r>
              <w:rPr>
                <w:rFonts w:ascii="Arial" w:hAnsi="Arial" w:cs="Arial"/>
                <w:sz w:val="20"/>
                <w:szCs w:val="20"/>
              </w:rPr>
              <w:t xml:space="preserve">school out of the normal year group. This will be for in-year transfers or normal round admission to junior schools, secondary school or otherwise. The admission authorities for other schools must take into account the child’s school history but are not bound by the decision to agree delayed admission previously taken. </w:t>
            </w:r>
          </w:p>
          <w:p w14:paraId="0946E6F4" w14:textId="77777777" w:rsidR="00F417AC" w:rsidRDefault="00F417AC" w:rsidP="00F417AC">
            <w:pPr>
              <w:spacing w:after="0" w:line="240" w:lineRule="auto"/>
              <w:jc w:val="both"/>
              <w:rPr>
                <w:rFonts w:ascii="Arial" w:hAnsi="Arial" w:cs="Arial"/>
                <w:sz w:val="20"/>
                <w:szCs w:val="20"/>
              </w:rPr>
            </w:pPr>
          </w:p>
          <w:p w14:paraId="0016D139"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Delayed admission should not be confused with deferred admission which involves putting off admission to the Reception class within the same academic year. Deferred admission children remain in their normal year group. </w:t>
            </w:r>
          </w:p>
          <w:p w14:paraId="06651C20" w14:textId="77777777" w:rsidR="00F417AC" w:rsidRDefault="00F417AC" w:rsidP="00F417AC">
            <w:pPr>
              <w:spacing w:after="0" w:line="240" w:lineRule="auto"/>
              <w:jc w:val="both"/>
              <w:rPr>
                <w:rFonts w:ascii="Arial" w:hAnsi="Arial" w:cs="Arial"/>
                <w:sz w:val="20"/>
                <w:szCs w:val="20"/>
              </w:rPr>
            </w:pPr>
          </w:p>
          <w:p w14:paraId="6FF4B5BD" w14:textId="6834264B"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Guidance on delayed admission is available from Torbay Council.  </w:t>
            </w:r>
          </w:p>
        </w:tc>
      </w:tr>
      <w:tr w:rsidR="00F417AC" w14:paraId="512BD3B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6C1B340" w14:textId="77777777" w:rsidR="00F417AC" w:rsidRDefault="00F417AC" w:rsidP="00F417AC">
            <w:pPr>
              <w:spacing w:after="0" w:line="240" w:lineRule="auto"/>
              <w:rPr>
                <w:rFonts w:ascii="Arial" w:hAnsi="Arial" w:cs="Arial"/>
                <w:sz w:val="20"/>
                <w:szCs w:val="20"/>
              </w:rPr>
            </w:pPr>
            <w:r>
              <w:rPr>
                <w:rFonts w:ascii="Arial" w:eastAsia="Calibri" w:hAnsi="Arial" w:cs="Arial"/>
                <w:sz w:val="20"/>
                <w:szCs w:val="20"/>
              </w:rPr>
              <w:t>Distance measurement</w:t>
            </w:r>
            <w:r>
              <w:fldChar w:fldCharType="begin"/>
            </w:r>
            <w:r>
              <w:rPr>
                <w:rFonts w:ascii="Arial" w:hAnsi="Arial" w:cs="Arial"/>
                <w:sz w:val="20"/>
                <w:szCs w:val="20"/>
              </w:rPr>
              <w:instrText xml:space="preserve"> XE "Distance measurement"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0066A61" w14:textId="6E5422F8" w:rsidR="00F417AC" w:rsidRDefault="00F417AC" w:rsidP="00F417AC">
            <w:pPr>
              <w:spacing w:after="0" w:line="240" w:lineRule="auto"/>
              <w:jc w:val="both"/>
              <w:rPr>
                <w:rFonts w:ascii="Arial" w:hAnsi="Arial" w:cs="Arial"/>
                <w:sz w:val="20"/>
                <w:szCs w:val="20"/>
              </w:rPr>
            </w:pPr>
            <w:r>
              <w:rPr>
                <w:rFonts w:ascii="Arial" w:eastAsia="Calibri" w:hAnsi="Arial" w:cs="Arial"/>
                <w:sz w:val="20"/>
                <w:szCs w:val="20"/>
              </w:rPr>
              <w:t>Measurements for school admissions purposes are straight-line from the main entrance to a child’s home (the residential building) to the star marker for the school on</w:t>
            </w:r>
            <w:r>
              <w:rPr>
                <w:rFonts w:ascii="Arial" w:hAnsi="Arial" w:cs="Arial"/>
                <w:sz w:val="20"/>
                <w:szCs w:val="20"/>
              </w:rPr>
              <w:t xml:space="preserve"> Devon’s Geographical Information System, an electronic mapping system which can be viewed at </w:t>
            </w:r>
            <w:hyperlink r:id="rId48" w:history="1">
              <w:r>
                <w:rPr>
                  <w:rStyle w:val="Hyperlink"/>
                  <w:rFonts w:ascii="Arial" w:hAnsi="Arial" w:cs="Arial"/>
                  <w:sz w:val="20"/>
                  <w:szCs w:val="20"/>
                </w:rPr>
                <w:t>www.devon.gov.uk/schoolareamaps</w:t>
              </w:r>
            </w:hyperlink>
            <w:r>
              <w:rPr>
                <w:rFonts w:ascii="Arial" w:hAnsi="Arial" w:cs="Arial"/>
                <w:sz w:val="20"/>
                <w:szCs w:val="20"/>
              </w:rPr>
              <w:t xml:space="preserve">. </w:t>
            </w:r>
            <w:r>
              <w:fldChar w:fldCharType="begin"/>
            </w:r>
            <w:r>
              <w:rPr>
                <w:rFonts w:ascii="Arial" w:hAnsi="Arial" w:cs="Arial"/>
                <w:sz w:val="20"/>
                <w:szCs w:val="20"/>
              </w:rPr>
              <w:instrText xml:space="preserve"> XE "Distance measurement" </w:instrText>
            </w:r>
            <w:r>
              <w:fldChar w:fldCharType="end"/>
            </w:r>
          </w:p>
        </w:tc>
      </w:tr>
      <w:tr w:rsidR="00F417AC" w14:paraId="6A25164C"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9651FF2" w14:textId="77777777" w:rsidR="00F417AC" w:rsidRDefault="00F417AC" w:rsidP="00F417AC">
            <w:pPr>
              <w:spacing w:after="0" w:line="240" w:lineRule="auto"/>
              <w:rPr>
                <w:rFonts w:ascii="Arial" w:hAnsi="Arial" w:cs="Arial"/>
                <w:sz w:val="20"/>
                <w:szCs w:val="20"/>
              </w:rPr>
            </w:pPr>
            <w:r>
              <w:rPr>
                <w:rFonts w:ascii="Arial" w:eastAsia="Calibri" w:hAnsi="Arial" w:cs="Arial"/>
                <w:sz w:val="20"/>
                <w:szCs w:val="20"/>
              </w:rPr>
              <w:t>Documentary evidence</w:t>
            </w:r>
            <w:r>
              <w:fldChar w:fldCharType="begin"/>
            </w:r>
            <w:r>
              <w:rPr>
                <w:rFonts w:ascii="Arial" w:hAnsi="Arial" w:cs="Arial"/>
                <w:sz w:val="20"/>
                <w:szCs w:val="20"/>
              </w:rPr>
              <w:instrText xml:space="preserve"> XE "Evidence"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578736F1"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Once a place has been offered to a child, the school may ask for evidence of identity – usually a short birth certificate. This may not be necessary where the child has been on roll at another school in England which can confirm that evidence has been seen at that school. </w:t>
            </w:r>
          </w:p>
          <w:p w14:paraId="7953A5F2" w14:textId="77777777" w:rsidR="00F417AC" w:rsidRDefault="00F417AC" w:rsidP="00F417AC">
            <w:pPr>
              <w:spacing w:after="0" w:line="240" w:lineRule="auto"/>
              <w:jc w:val="both"/>
              <w:rPr>
                <w:rFonts w:ascii="Arial" w:hAnsi="Arial" w:cs="Arial"/>
                <w:sz w:val="20"/>
                <w:szCs w:val="20"/>
              </w:rPr>
            </w:pPr>
          </w:p>
          <w:p w14:paraId="1912326C"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The LA or the school may also request evidence that of the child’s address or that the person who made an application for admission was legally permitted to do so.</w:t>
            </w:r>
          </w:p>
        </w:tc>
      </w:tr>
      <w:tr w:rsidR="00F417AC" w14:paraId="50B350CA"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2BD5633D" w14:textId="77777777" w:rsidR="00F417AC" w:rsidRDefault="00F417AC" w:rsidP="00F417AC">
            <w:pPr>
              <w:spacing w:after="0" w:line="240" w:lineRule="auto"/>
              <w:rPr>
                <w:rFonts w:ascii="Arial" w:eastAsia="Calibri" w:hAnsi="Arial" w:cs="Arial"/>
                <w:sz w:val="20"/>
                <w:szCs w:val="20"/>
              </w:rPr>
            </w:pPr>
            <w:r>
              <w:rPr>
                <w:rFonts w:ascii="Arial" w:eastAsia="Calibri" w:hAnsi="Arial" w:cs="Arial"/>
                <w:sz w:val="20"/>
                <w:szCs w:val="20"/>
              </w:rPr>
              <w:t>Education, Health and Care Plans</w:t>
            </w:r>
            <w:r>
              <w:fldChar w:fldCharType="begin"/>
            </w:r>
            <w:r>
              <w:rPr>
                <w:rFonts w:ascii="Arial" w:hAnsi="Arial" w:cs="Arial"/>
                <w:sz w:val="20"/>
                <w:szCs w:val="20"/>
              </w:rPr>
              <w:instrText xml:space="preserve"> XE "Education, Health and Care Plan" </w:instrText>
            </w:r>
            <w:r>
              <w:fldChar w:fldCharType="end"/>
            </w:r>
          </w:p>
          <w:p w14:paraId="344CD7C7" w14:textId="77777777" w:rsidR="00F417AC" w:rsidRDefault="00F417AC" w:rsidP="00F417AC">
            <w:pPr>
              <w:spacing w:after="0" w:line="240" w:lineRule="auto"/>
              <w:rPr>
                <w:rFonts w:ascii="Arial" w:hAnsi="Arial" w:cs="Arial"/>
                <w:sz w:val="20"/>
                <w:szCs w:val="20"/>
              </w:rPr>
            </w:pPr>
          </w:p>
        </w:tc>
        <w:tc>
          <w:tcPr>
            <w:tcW w:w="8182" w:type="dxa"/>
            <w:tcBorders>
              <w:top w:val="single" w:sz="4" w:space="0" w:color="auto"/>
              <w:left w:val="single" w:sz="4" w:space="0" w:color="auto"/>
              <w:bottom w:val="single" w:sz="4" w:space="0" w:color="auto"/>
              <w:right w:val="single" w:sz="4" w:space="0" w:color="auto"/>
            </w:tcBorders>
          </w:tcPr>
          <w:p w14:paraId="02FEC51D"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An Education, Health and Care Plan is a formal document issued by the LA describing a child’s additional needs and how they will be provided for in a school. Any child whose EHCP names this school will be admitted. This will reduce the number of places available to other children accordingly. For in-year admissions, the child will be admitted whether the school has reached its PAN or other AN for the Year Group. </w:t>
            </w:r>
          </w:p>
          <w:p w14:paraId="02DC9885" w14:textId="77777777" w:rsidR="00F417AC" w:rsidRDefault="00F417AC" w:rsidP="00F417AC">
            <w:pPr>
              <w:spacing w:after="0" w:line="240" w:lineRule="auto"/>
              <w:jc w:val="both"/>
              <w:rPr>
                <w:rFonts w:ascii="Arial" w:hAnsi="Arial" w:cs="Arial"/>
                <w:sz w:val="20"/>
                <w:szCs w:val="20"/>
              </w:rPr>
            </w:pPr>
          </w:p>
          <w:p w14:paraId="63D3D586"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Before a Plan is issued or amended the LA will consult with schools and ask whether it considers it could meet the child’s needs, as set out in the Plan.</w:t>
            </w:r>
          </w:p>
        </w:tc>
      </w:tr>
      <w:tr w:rsidR="00F417AC" w14:paraId="7AE11ADE"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A2F22CA" w14:textId="77777777" w:rsidR="00F417AC" w:rsidRDefault="00F417AC" w:rsidP="00F417AC">
            <w:pPr>
              <w:spacing w:after="0" w:line="240" w:lineRule="auto"/>
              <w:rPr>
                <w:rFonts w:ascii="Arial" w:hAnsi="Arial" w:cs="Arial"/>
                <w:sz w:val="20"/>
                <w:szCs w:val="20"/>
              </w:rPr>
            </w:pPr>
            <w:r>
              <w:rPr>
                <w:rFonts w:ascii="Arial" w:eastAsia="Calibri" w:hAnsi="Arial" w:cs="Arial"/>
                <w:sz w:val="20"/>
                <w:szCs w:val="20"/>
              </w:rPr>
              <w:t>Education Transport</w:t>
            </w:r>
            <w:r>
              <w:fldChar w:fldCharType="begin"/>
            </w:r>
            <w:r>
              <w:rPr>
                <w:rFonts w:ascii="Arial" w:hAnsi="Arial" w:cs="Arial"/>
                <w:sz w:val="20"/>
                <w:szCs w:val="20"/>
              </w:rPr>
              <w:instrText xml:space="preserve"> XE "Education Transport"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4E4B6743" w14:textId="2CCE7A1B" w:rsidR="00F417AC" w:rsidRPr="00155EB2" w:rsidRDefault="00F417AC" w:rsidP="00F417AC">
            <w:pPr>
              <w:spacing w:after="0" w:line="240" w:lineRule="auto"/>
              <w:jc w:val="both"/>
              <w:rPr>
                <w:rFonts w:ascii="Arial" w:hAnsi="Arial" w:cs="Arial"/>
                <w:sz w:val="20"/>
                <w:szCs w:val="20"/>
              </w:rPr>
            </w:pPr>
            <w:r w:rsidRPr="00155EB2">
              <w:rPr>
                <w:rFonts w:ascii="Arial" w:hAnsi="Arial" w:cs="Arial"/>
                <w:sz w:val="20"/>
                <w:szCs w:val="20"/>
              </w:rPr>
              <w:t xml:space="preserve">Parents should consider how their child will get to school for the whole of their time on roll. Parents are advised not to rely on lifts, car shares or public service vehicles always being available. Supported transport is provided by the LA for </w:t>
            </w:r>
            <w:r>
              <w:rPr>
                <w:rFonts w:ascii="Arial" w:hAnsi="Arial" w:cs="Arial"/>
                <w:sz w:val="20"/>
                <w:szCs w:val="20"/>
              </w:rPr>
              <w:t>Torbay</w:t>
            </w:r>
            <w:r w:rsidRPr="00155EB2">
              <w:rPr>
                <w:rFonts w:ascii="Arial" w:hAnsi="Arial" w:cs="Arial"/>
                <w:sz w:val="20"/>
                <w:szCs w:val="20"/>
              </w:rPr>
              <w:t>-resident children attending schools that are the closest available when the parent could apply. The home address must be further than a minimum walking distance according to the child’s age. See</w:t>
            </w:r>
            <w:r>
              <w:rPr>
                <w:rFonts w:ascii="Arial" w:hAnsi="Arial" w:cs="Arial"/>
                <w:sz w:val="20"/>
                <w:szCs w:val="20"/>
              </w:rPr>
              <w:t xml:space="preserve"> Torbay’s </w:t>
            </w:r>
            <w:hyperlink r:id="rId49" w:history="1">
              <w:r>
                <w:rPr>
                  <w:rStyle w:val="Hyperlink"/>
                  <w:rFonts w:ascii="Arial" w:hAnsi="Arial" w:cs="Arial"/>
                  <w:sz w:val="20"/>
                  <w:szCs w:val="20"/>
                </w:rPr>
                <w:t>Education Transport Policy</w:t>
              </w:r>
            </w:hyperlink>
            <w:r w:rsidRPr="00155EB2">
              <w:rPr>
                <w:rFonts w:ascii="Arial" w:hAnsi="Arial" w:cs="Arial"/>
                <w:sz w:val="20"/>
                <w:szCs w:val="20"/>
              </w:rPr>
              <w:t xml:space="preserve"> for </w:t>
            </w:r>
            <w:r>
              <w:rPr>
                <w:rFonts w:ascii="Arial" w:hAnsi="Arial" w:cs="Arial"/>
                <w:sz w:val="20"/>
                <w:szCs w:val="20"/>
              </w:rPr>
              <w:t>further information.</w:t>
            </w:r>
          </w:p>
          <w:p w14:paraId="3DC55792" w14:textId="77777777" w:rsidR="00F417AC" w:rsidRPr="00155EB2" w:rsidRDefault="00F417AC" w:rsidP="00F417AC">
            <w:pPr>
              <w:spacing w:after="0" w:line="240" w:lineRule="auto"/>
              <w:jc w:val="both"/>
              <w:rPr>
                <w:rFonts w:ascii="Arial" w:hAnsi="Arial" w:cs="Arial"/>
                <w:sz w:val="20"/>
                <w:szCs w:val="20"/>
              </w:rPr>
            </w:pPr>
          </w:p>
          <w:p w14:paraId="56BD5AE6" w14:textId="77777777" w:rsidR="00F417AC" w:rsidRPr="00155EB2" w:rsidRDefault="00F417AC" w:rsidP="00F417AC">
            <w:pPr>
              <w:spacing w:after="0" w:line="240" w:lineRule="auto"/>
              <w:jc w:val="both"/>
              <w:rPr>
                <w:rFonts w:ascii="Arial" w:hAnsi="Arial" w:cs="Arial"/>
                <w:sz w:val="20"/>
                <w:szCs w:val="20"/>
              </w:rPr>
            </w:pPr>
            <w:r w:rsidRPr="00155EB2">
              <w:rPr>
                <w:rFonts w:ascii="Arial" w:hAnsi="Arial" w:cs="Arial"/>
                <w:sz w:val="20"/>
                <w:szCs w:val="20"/>
              </w:rPr>
              <w:t xml:space="preserve">Applications for transport must be made direct to the LA where a child lives. </w:t>
            </w:r>
          </w:p>
          <w:p w14:paraId="395501BF" w14:textId="77777777" w:rsidR="00F417AC" w:rsidRPr="00155EB2" w:rsidRDefault="00F417AC" w:rsidP="00F417AC">
            <w:pPr>
              <w:spacing w:after="0" w:line="240" w:lineRule="auto"/>
              <w:jc w:val="both"/>
              <w:rPr>
                <w:rFonts w:ascii="Arial" w:hAnsi="Arial" w:cs="Arial"/>
                <w:sz w:val="20"/>
                <w:szCs w:val="20"/>
              </w:rPr>
            </w:pPr>
          </w:p>
          <w:p w14:paraId="0D30CE36" w14:textId="77777777" w:rsidR="00F417AC" w:rsidRPr="00155EB2" w:rsidRDefault="00F417AC" w:rsidP="00F417AC">
            <w:pPr>
              <w:spacing w:after="0" w:line="240" w:lineRule="auto"/>
              <w:jc w:val="both"/>
              <w:rPr>
                <w:rFonts w:ascii="Arial" w:hAnsi="Arial" w:cs="Arial"/>
                <w:sz w:val="20"/>
                <w:szCs w:val="20"/>
              </w:rPr>
            </w:pPr>
            <w:r>
              <w:rPr>
                <w:rFonts w:ascii="Arial" w:hAnsi="Arial" w:cs="Arial"/>
                <w:sz w:val="20"/>
                <w:szCs w:val="20"/>
              </w:rPr>
              <w:t>A school’s</w:t>
            </w:r>
            <w:r w:rsidRPr="00155EB2">
              <w:rPr>
                <w:rFonts w:ascii="Arial" w:hAnsi="Arial" w:cs="Arial"/>
                <w:sz w:val="20"/>
                <w:szCs w:val="20"/>
              </w:rPr>
              <w:t xml:space="preserve"> admissions straight-line measurement policy does not apply to </w:t>
            </w:r>
            <w:r>
              <w:rPr>
                <w:rFonts w:ascii="Arial" w:hAnsi="Arial" w:cs="Arial"/>
                <w:sz w:val="20"/>
                <w:szCs w:val="20"/>
              </w:rPr>
              <w:t>LA</w:t>
            </w:r>
            <w:r w:rsidRPr="00155EB2">
              <w:rPr>
                <w:rFonts w:ascii="Arial" w:hAnsi="Arial" w:cs="Arial"/>
                <w:sz w:val="20"/>
                <w:szCs w:val="20"/>
              </w:rPr>
              <w:t xml:space="preserve"> school transport decisions. It is possible that </w:t>
            </w:r>
            <w:r>
              <w:rPr>
                <w:rFonts w:ascii="Arial" w:hAnsi="Arial" w:cs="Arial"/>
                <w:sz w:val="20"/>
                <w:szCs w:val="20"/>
              </w:rPr>
              <w:t>a school</w:t>
            </w:r>
            <w:r w:rsidRPr="00155EB2">
              <w:rPr>
                <w:rFonts w:ascii="Arial" w:hAnsi="Arial" w:cs="Arial"/>
                <w:sz w:val="20"/>
                <w:szCs w:val="20"/>
              </w:rPr>
              <w:t xml:space="preserve"> is the closest available for admissions purposes, using straight-line measurement</w:t>
            </w:r>
            <w:r>
              <w:rPr>
                <w:rFonts w:ascii="Arial" w:hAnsi="Arial" w:cs="Arial"/>
                <w:sz w:val="20"/>
                <w:szCs w:val="20"/>
              </w:rPr>
              <w:t>,</w:t>
            </w:r>
            <w:r w:rsidRPr="00155EB2">
              <w:rPr>
                <w:rFonts w:ascii="Arial" w:hAnsi="Arial" w:cs="Arial"/>
                <w:sz w:val="20"/>
                <w:szCs w:val="20"/>
              </w:rPr>
              <w:t xml:space="preserve"> but not the closest school for the purposes of entitlement to free school transport from the LA. </w:t>
            </w:r>
          </w:p>
          <w:p w14:paraId="2463AE95" w14:textId="77777777" w:rsidR="00F417AC" w:rsidRPr="00155EB2" w:rsidRDefault="00F417AC" w:rsidP="00F417AC">
            <w:pPr>
              <w:spacing w:after="0" w:line="240" w:lineRule="auto"/>
              <w:jc w:val="both"/>
              <w:rPr>
                <w:rFonts w:ascii="Arial" w:hAnsi="Arial" w:cs="Arial"/>
                <w:sz w:val="20"/>
                <w:szCs w:val="20"/>
              </w:rPr>
            </w:pPr>
          </w:p>
          <w:p w14:paraId="7FDDCBD1" w14:textId="1F2D501D" w:rsidR="00F417AC" w:rsidRDefault="00F417AC" w:rsidP="00F417AC">
            <w:pPr>
              <w:spacing w:after="0" w:line="240" w:lineRule="auto"/>
              <w:jc w:val="both"/>
              <w:rPr>
                <w:rFonts w:ascii="Arial" w:hAnsi="Arial" w:cs="Arial"/>
                <w:sz w:val="20"/>
                <w:szCs w:val="20"/>
              </w:rPr>
            </w:pPr>
            <w:r w:rsidRPr="00155EB2">
              <w:rPr>
                <w:rFonts w:ascii="Arial" w:hAnsi="Arial" w:cs="Arial"/>
                <w:b/>
                <w:sz w:val="20"/>
                <w:szCs w:val="20"/>
              </w:rPr>
              <w:t>Parents who rely on free transport are strongly advised to check whether there is an entitlement with the Education Transport Team before accepting the offer of a school place.</w:t>
            </w:r>
          </w:p>
        </w:tc>
      </w:tr>
      <w:tr w:rsidR="00F417AC" w14:paraId="3B962DF7"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8D09FED" w14:textId="77777777" w:rsidR="00F417AC" w:rsidRDefault="00F417AC" w:rsidP="00F417AC">
            <w:pPr>
              <w:spacing w:after="0" w:line="240" w:lineRule="auto"/>
              <w:rPr>
                <w:rFonts w:ascii="Arial" w:hAnsi="Arial" w:cs="Arial"/>
                <w:sz w:val="20"/>
                <w:szCs w:val="20"/>
              </w:rPr>
            </w:pPr>
            <w:r>
              <w:rPr>
                <w:rFonts w:ascii="Arial" w:eastAsia="Calibri" w:hAnsi="Arial" w:cs="Arial"/>
                <w:sz w:val="20"/>
                <w:szCs w:val="20"/>
              </w:rPr>
              <w:t>Equally ranked preference scheme</w:t>
            </w:r>
            <w:r>
              <w:fldChar w:fldCharType="begin"/>
            </w:r>
            <w:r>
              <w:rPr>
                <w:rFonts w:ascii="Arial" w:hAnsi="Arial" w:cs="Arial"/>
                <w:sz w:val="20"/>
                <w:szCs w:val="20"/>
              </w:rPr>
              <w:instrText xml:space="preserve"> XE "Equally ranked preferences"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66940284"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When making an application, parents can express a preference for one, two or three schools. They should be named in the order the parent would most like a place to be provided. It might be possible for each school to offer a place. If that happens, a place will only be offered at whichever of the schools that could offer a place the parent ranked highest. So, if places are available at School 1 and School 3, a place will be offered at School 1 only. Equally ranked preference schemes are a legal requirement which enable parents to apply for the school they prefer without risking admission to the closest school or a catchment school.</w:t>
            </w:r>
          </w:p>
          <w:p w14:paraId="57315D5D" w14:textId="77777777" w:rsidR="00F417AC" w:rsidRDefault="00F417AC" w:rsidP="00F417AC">
            <w:pPr>
              <w:spacing w:after="0" w:line="240" w:lineRule="auto"/>
              <w:jc w:val="both"/>
              <w:rPr>
                <w:rFonts w:ascii="Arial" w:hAnsi="Arial" w:cs="Arial"/>
                <w:sz w:val="20"/>
                <w:szCs w:val="20"/>
              </w:rPr>
            </w:pPr>
          </w:p>
          <w:p w14:paraId="1BD7A9B4"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Schools are not informed by the LA whether an application is a first, second or third preference.</w:t>
            </w:r>
          </w:p>
        </w:tc>
      </w:tr>
      <w:tr w:rsidR="00F417AC" w14:paraId="4D19897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B6E32D4"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Exceptional Need to attend this school</w:t>
            </w:r>
          </w:p>
        </w:tc>
        <w:tc>
          <w:tcPr>
            <w:tcW w:w="8182" w:type="dxa"/>
            <w:tcBorders>
              <w:top w:val="single" w:sz="4" w:space="0" w:color="auto"/>
              <w:left w:val="single" w:sz="4" w:space="0" w:color="auto"/>
              <w:bottom w:val="single" w:sz="4" w:space="0" w:color="auto"/>
              <w:right w:val="single" w:sz="4" w:space="0" w:color="auto"/>
            </w:tcBorders>
          </w:tcPr>
          <w:p w14:paraId="1DA0972E"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A school can prioritise admission for a child where there is an exceptional need to attend that school and not another school. Priority can only be agreed where it is the first preference school.</w:t>
            </w:r>
          </w:p>
          <w:p w14:paraId="34D480F9" w14:textId="77777777" w:rsidR="00F417AC" w:rsidRDefault="00F417AC" w:rsidP="00F417AC">
            <w:pPr>
              <w:spacing w:after="0" w:line="240" w:lineRule="auto"/>
              <w:jc w:val="both"/>
              <w:rPr>
                <w:rFonts w:ascii="Arial" w:hAnsi="Arial" w:cs="Arial"/>
                <w:sz w:val="20"/>
                <w:szCs w:val="20"/>
              </w:rPr>
            </w:pPr>
          </w:p>
          <w:p w14:paraId="5764B250" w14:textId="7B07E7A1"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this priority where it forms part of a school’s arrangements is not a guarantee of admission. </w:t>
            </w:r>
            <w:r>
              <w:rPr>
                <w:rFonts w:ascii="Arial" w:hAnsi="Arial" w:cs="Arial"/>
                <w:color w:val="000000"/>
                <w:sz w:val="20"/>
                <w:szCs w:val="20"/>
              </w:rPr>
              <w:t xml:space="preserve">Oversubscription criteria for this school are detailed </w:t>
            </w:r>
            <w:hyperlink r:id="rId50"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4EC1EF3A"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7BAA0D8" w14:textId="77777777" w:rsidR="00F417AC" w:rsidRDefault="00F417AC" w:rsidP="00F417AC">
            <w:pPr>
              <w:spacing w:after="0" w:line="240" w:lineRule="auto"/>
              <w:rPr>
                <w:rFonts w:ascii="Arial" w:hAnsi="Arial" w:cs="Arial"/>
                <w:sz w:val="20"/>
                <w:szCs w:val="20"/>
              </w:rPr>
            </w:pPr>
            <w:r>
              <w:rPr>
                <w:rFonts w:ascii="Arial" w:eastAsia="Calibri" w:hAnsi="Arial" w:cs="Arial"/>
                <w:sz w:val="20"/>
                <w:szCs w:val="20"/>
              </w:rPr>
              <w:t>Extended schooling</w:t>
            </w:r>
            <w:r>
              <w:fldChar w:fldCharType="begin"/>
            </w:r>
            <w:r>
              <w:rPr>
                <w:rFonts w:ascii="Arial" w:hAnsi="Arial" w:cs="Arial"/>
                <w:sz w:val="20"/>
                <w:szCs w:val="20"/>
              </w:rPr>
              <w:instrText xml:space="preserve"> XE "Extended schooling"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DB974C7"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Further information on services beyond the normal school day is available from the school office or website.</w:t>
            </w:r>
          </w:p>
        </w:tc>
      </w:tr>
      <w:tr w:rsidR="00F417AC" w14:paraId="21844D59"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1036482" w14:textId="57F8ABDA" w:rsidR="00F417AC" w:rsidRDefault="00F417AC" w:rsidP="00F417AC">
            <w:pPr>
              <w:spacing w:after="0" w:line="240" w:lineRule="auto"/>
              <w:rPr>
                <w:rFonts w:ascii="Arial" w:eastAsia="Calibri" w:hAnsi="Arial" w:cs="Arial"/>
                <w:sz w:val="20"/>
                <w:szCs w:val="20"/>
              </w:rPr>
            </w:pPr>
            <w:r>
              <w:rPr>
                <w:rFonts w:ascii="Arial" w:hAnsi="Arial" w:cs="Arial"/>
                <w:bCs/>
                <w:sz w:val="20"/>
                <w:szCs w:val="20"/>
              </w:rPr>
              <w:t xml:space="preserve">Fair Access Protocol </w:t>
            </w:r>
            <w:r>
              <w:fldChar w:fldCharType="begin"/>
            </w:r>
            <w:r>
              <w:rPr>
                <w:rFonts w:ascii="Arial" w:hAnsi="Arial" w:cs="Arial"/>
                <w:sz w:val="20"/>
                <w:szCs w:val="20"/>
              </w:rPr>
              <w:instrText xml:space="preserve"> XE "</w:instrText>
            </w:r>
            <w:r>
              <w:rPr>
                <w:rFonts w:ascii="Arial" w:hAnsi="Arial" w:cs="Arial"/>
                <w:bCs/>
                <w:sz w:val="20"/>
                <w:szCs w:val="20"/>
              </w:rPr>
              <w:instrText>Fair Access Protocol</w:instrText>
            </w:r>
            <w:r>
              <w:rPr>
                <w:rFonts w:ascii="Arial" w:hAnsi="Arial" w:cs="Arial"/>
                <w:sz w:val="20"/>
                <w:szCs w:val="20"/>
              </w:rPr>
              <w:instrText xml:space="preserv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7A3379EF" w14:textId="3FB356F7" w:rsidR="00F417AC" w:rsidRDefault="00F417AC" w:rsidP="00F417AC">
            <w:pPr>
              <w:spacing w:after="0" w:line="240" w:lineRule="auto"/>
              <w:jc w:val="both"/>
              <w:rPr>
                <w:rFonts w:ascii="Arial" w:hAnsi="Arial" w:cs="Arial"/>
                <w:sz w:val="20"/>
                <w:szCs w:val="20"/>
              </w:rPr>
            </w:pPr>
            <w:r>
              <w:rPr>
                <w:rFonts w:ascii="Arial" w:hAnsi="Arial" w:cs="Arial"/>
                <w:sz w:val="20"/>
                <w:szCs w:val="20"/>
              </w:rPr>
              <w:t>All LAs are legally required to operate a Fair Access Protocol</w:t>
            </w:r>
            <w:r>
              <w:fldChar w:fldCharType="begin"/>
            </w:r>
            <w:r>
              <w:rPr>
                <w:rFonts w:ascii="Arial" w:hAnsi="Arial" w:cs="Arial"/>
                <w:sz w:val="20"/>
                <w:szCs w:val="20"/>
              </w:rPr>
              <w:instrText xml:space="preserve"> XE "</w:instrText>
            </w:r>
            <w:r>
              <w:rPr>
                <w:rFonts w:ascii="Arial" w:hAnsi="Arial" w:cs="Arial"/>
                <w:bCs/>
                <w:sz w:val="20"/>
                <w:szCs w:val="20"/>
              </w:rPr>
              <w:instrText>Fair Access Protocol</w:instrText>
            </w:r>
            <w:r>
              <w:rPr>
                <w:rFonts w:ascii="Arial" w:hAnsi="Arial" w:cs="Arial"/>
                <w:sz w:val="20"/>
                <w:szCs w:val="20"/>
              </w:rPr>
              <w:instrText xml:space="preserve">" </w:instrText>
            </w:r>
            <w:r>
              <w:fldChar w:fldCharType="end"/>
            </w:r>
            <w:r>
              <w:rPr>
                <w:rFonts w:ascii="Arial" w:hAnsi="Arial" w:cs="Arial"/>
                <w:sz w:val="20"/>
                <w:szCs w:val="20"/>
              </w:rPr>
              <w:t xml:space="preserve"> across their area and all state-funded schools must take part in an agreed Protocol. This ensures that children who are vulnerable and unable to access an appropriate school place under the standard In-Year admission arrangements for the area have an admissions safety net. This may mean that a child is admitted to a school even though it is full and other children have been refused admission. </w:t>
            </w:r>
          </w:p>
          <w:p w14:paraId="23D9B432" w14:textId="77777777" w:rsidR="00F417AC" w:rsidRDefault="00F417AC" w:rsidP="00F417AC">
            <w:pPr>
              <w:spacing w:after="0" w:line="240" w:lineRule="auto"/>
              <w:jc w:val="both"/>
              <w:rPr>
                <w:rFonts w:ascii="Arial" w:hAnsi="Arial" w:cs="Arial"/>
                <w:sz w:val="20"/>
                <w:szCs w:val="20"/>
              </w:rPr>
            </w:pPr>
          </w:p>
          <w:p w14:paraId="71E2B69B" w14:textId="5E1C27C9" w:rsidR="00F417AC" w:rsidRDefault="00F417AC" w:rsidP="00F417AC">
            <w:pPr>
              <w:spacing w:after="0" w:line="240" w:lineRule="auto"/>
              <w:jc w:val="both"/>
              <w:rPr>
                <w:rFonts w:ascii="Arial" w:hAnsi="Arial" w:cs="Arial"/>
                <w:sz w:val="20"/>
                <w:szCs w:val="20"/>
              </w:rPr>
            </w:pPr>
            <w:r>
              <w:rPr>
                <w:rFonts w:ascii="Arial" w:hAnsi="Arial" w:cs="Arial"/>
                <w:sz w:val="20"/>
                <w:szCs w:val="20"/>
              </w:rPr>
              <w:t>It is possible for a child to be refused admission but be allocated a place under the Fair Access Protocol, including when there are children on a waiting list.</w:t>
            </w:r>
          </w:p>
        </w:tc>
      </w:tr>
      <w:tr w:rsidR="00F417AC" w14:paraId="4835ABE4"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B981EAE" w14:textId="77777777" w:rsidR="00F417AC" w:rsidRDefault="00F417AC" w:rsidP="00F417AC">
            <w:pPr>
              <w:spacing w:after="0" w:line="240" w:lineRule="auto"/>
              <w:rPr>
                <w:rFonts w:ascii="Arial" w:eastAsia="Calibri" w:hAnsi="Arial" w:cs="Arial"/>
                <w:sz w:val="20"/>
                <w:szCs w:val="20"/>
              </w:rPr>
            </w:pPr>
            <w:bookmarkStart w:id="134" w:name="faith"/>
            <w:r>
              <w:rPr>
                <w:rFonts w:ascii="Arial" w:hAnsi="Arial" w:cs="Arial"/>
                <w:bCs/>
                <w:sz w:val="20"/>
                <w:szCs w:val="20"/>
              </w:rPr>
              <w:t>Faith oversubscription criteria</w:t>
            </w:r>
            <w:bookmarkEnd w:id="134"/>
          </w:p>
        </w:tc>
        <w:tc>
          <w:tcPr>
            <w:tcW w:w="8182" w:type="dxa"/>
            <w:tcBorders>
              <w:top w:val="single" w:sz="4" w:space="0" w:color="auto"/>
              <w:left w:val="single" w:sz="4" w:space="0" w:color="auto"/>
              <w:bottom w:val="single" w:sz="4" w:space="0" w:color="auto"/>
              <w:right w:val="single" w:sz="4" w:space="0" w:color="auto"/>
            </w:tcBorders>
          </w:tcPr>
          <w:p w14:paraId="45DDE0C3"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Schools designated with a designated religious character may give additional priority for admission where faith criteria are met by an applicant. </w:t>
            </w:r>
          </w:p>
          <w:p w14:paraId="6C0473E0" w14:textId="77777777" w:rsidR="00F417AC" w:rsidRDefault="00F417AC" w:rsidP="00F417AC">
            <w:pPr>
              <w:spacing w:after="0" w:line="240" w:lineRule="auto"/>
              <w:jc w:val="both"/>
              <w:rPr>
                <w:rFonts w:ascii="Arial" w:hAnsi="Arial" w:cs="Arial"/>
                <w:sz w:val="20"/>
                <w:szCs w:val="20"/>
              </w:rPr>
            </w:pPr>
          </w:p>
          <w:p w14:paraId="01DE4CD1" w14:textId="32964354"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faith priority (if this forms part of a school’s arrangements) is not a guarantee of admission. </w:t>
            </w:r>
            <w:r>
              <w:rPr>
                <w:rFonts w:ascii="Arial" w:hAnsi="Arial" w:cs="Arial"/>
                <w:color w:val="000000"/>
                <w:sz w:val="20"/>
                <w:szCs w:val="20"/>
              </w:rPr>
              <w:t xml:space="preserve">Oversubscription criteria for this school are detailed </w:t>
            </w:r>
            <w:hyperlink r:id="rId51"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52652F4C"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E102BFC"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Fees and charges</w:t>
            </w:r>
            <w:r>
              <w:fldChar w:fldCharType="begin"/>
            </w:r>
            <w:r>
              <w:rPr>
                <w:rFonts w:ascii="Arial" w:hAnsi="Arial" w:cs="Arial"/>
                <w:sz w:val="20"/>
                <w:szCs w:val="20"/>
              </w:rPr>
              <w:instrText xml:space="preserve"> XE "Fees and charges"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5D745170"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There is no charge for applying for admission, for admission itself or for the provision of education. Schools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w:t>
            </w:r>
          </w:p>
        </w:tc>
      </w:tr>
      <w:tr w:rsidR="00F417AC" w14:paraId="1A7354EF"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ED448E2"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General Data Protection Regulation</w:t>
            </w:r>
          </w:p>
        </w:tc>
        <w:tc>
          <w:tcPr>
            <w:tcW w:w="8182" w:type="dxa"/>
            <w:tcBorders>
              <w:top w:val="single" w:sz="4" w:space="0" w:color="auto"/>
              <w:left w:val="single" w:sz="4" w:space="0" w:color="auto"/>
              <w:bottom w:val="single" w:sz="4" w:space="0" w:color="auto"/>
              <w:right w:val="single" w:sz="4" w:space="0" w:color="auto"/>
            </w:tcBorders>
          </w:tcPr>
          <w:p w14:paraId="00FCCA84"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Information about an admissions application will be shared with relevant LAs and with another school when a place has been offered. </w:t>
            </w:r>
          </w:p>
          <w:p w14:paraId="7CF1D735" w14:textId="77777777" w:rsidR="00F417AC" w:rsidRDefault="00F417AC" w:rsidP="00F417AC">
            <w:pPr>
              <w:spacing w:after="0" w:line="240" w:lineRule="auto"/>
              <w:jc w:val="both"/>
              <w:rPr>
                <w:rFonts w:ascii="Arial" w:hAnsi="Arial" w:cs="Arial"/>
                <w:sz w:val="20"/>
                <w:szCs w:val="20"/>
              </w:rPr>
            </w:pPr>
          </w:p>
          <w:p w14:paraId="64DA015E"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Where one parent seeks information about an application or to locate a child, the priority will be to safeguard the child and immediate family. Unless it is established that the other parent may not lawfully receive information about the child, the following information will be shared: the preferences expressed, the date of the application, name of the applicant and the outcomes of those preferences. Details about the reasons for an application will not be shared with the other parent.</w:t>
            </w:r>
          </w:p>
        </w:tc>
      </w:tr>
      <w:tr w:rsidR="00F417AC" w14:paraId="0D560778"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129215D"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Home Address</w:t>
            </w:r>
            <w:r>
              <w:fldChar w:fldCharType="begin"/>
            </w:r>
            <w:r>
              <w:rPr>
                <w:rFonts w:ascii="Arial" w:hAnsi="Arial" w:cs="Arial"/>
                <w:sz w:val="20"/>
                <w:szCs w:val="20"/>
              </w:rPr>
              <w:instrText xml:space="preserve"> XE "Home Address"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11F1BB50"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Places are offered based on where the child will attend school, not necessarily where they live when the application is made. If a school has vacancies, then it doesn’t matter whether the home address is in a catchment area or relatively close to the school.</w:t>
            </w:r>
          </w:p>
          <w:p w14:paraId="01ABAD54" w14:textId="77777777" w:rsidR="00F417AC" w:rsidRDefault="00F417AC" w:rsidP="00F417AC">
            <w:pPr>
              <w:spacing w:after="0" w:line="240" w:lineRule="auto"/>
              <w:jc w:val="both"/>
              <w:rPr>
                <w:rFonts w:ascii="Arial" w:hAnsi="Arial" w:cs="Arial"/>
                <w:sz w:val="20"/>
                <w:szCs w:val="20"/>
              </w:rPr>
            </w:pPr>
          </w:p>
          <w:p w14:paraId="32252B03"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56EFCE1C" w14:textId="77777777" w:rsidR="00F417AC" w:rsidRDefault="00F417AC" w:rsidP="00F417AC">
            <w:pPr>
              <w:spacing w:after="0" w:line="240" w:lineRule="auto"/>
              <w:jc w:val="both"/>
              <w:rPr>
                <w:rFonts w:ascii="Arial" w:hAnsi="Arial" w:cs="Arial"/>
                <w:sz w:val="20"/>
                <w:szCs w:val="20"/>
              </w:rPr>
            </w:pPr>
          </w:p>
          <w:p w14:paraId="48C2E59B"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If no declaration is received and there is no relevant Court Order, the home address will be the address at which the child is registered with a GP. If this is in dispute or the child is not registered with a GP, any other evidence provided by parents will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for admissions purposes. </w:t>
            </w:r>
          </w:p>
          <w:p w14:paraId="77EF588D" w14:textId="77777777" w:rsidR="00F417AC" w:rsidRDefault="00F417AC" w:rsidP="00F417AC">
            <w:pPr>
              <w:spacing w:after="0" w:line="240" w:lineRule="auto"/>
              <w:jc w:val="both"/>
              <w:rPr>
                <w:rFonts w:ascii="Arial" w:hAnsi="Arial" w:cs="Arial"/>
                <w:sz w:val="20"/>
                <w:szCs w:val="20"/>
              </w:rPr>
            </w:pPr>
          </w:p>
          <w:p w14:paraId="342512FB"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Where a school asks for evidence of the address from which a child will attend school, this would often be written confirmation of a house purchase or a formal tenancy agreement. Schools and the LA recognise that some families may be unable to provide this. Parents who can’t provide this evidence should contact the school or the LA. There is no intention to disadvantage families where there is a genuine reason why evidence cannot be provided.</w:t>
            </w:r>
          </w:p>
        </w:tc>
      </w:tr>
      <w:tr w:rsidR="00F417AC" w14:paraId="053CE229"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86949BB"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Home-School Agreement</w:t>
            </w:r>
            <w:r>
              <w:fldChar w:fldCharType="begin"/>
            </w:r>
            <w:r>
              <w:rPr>
                <w:rFonts w:ascii="Arial" w:hAnsi="Arial" w:cs="Arial"/>
                <w:sz w:val="20"/>
                <w:szCs w:val="20"/>
              </w:rPr>
              <w:instrText xml:space="preserve"> XE "Home-School Agreement"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A3E5B2F"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Admission to school is not conditional on signing a home-school agreement where one is used by a school. Some schools ask parents to sign a Home-School Agreement after children have been offered a place as a positive way of promoting greater involvement in a child’s education.</w:t>
            </w:r>
          </w:p>
        </w:tc>
      </w:tr>
      <w:tr w:rsidR="00F417AC" w14:paraId="03248F1E"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BBCE855"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In-Year admission</w:t>
            </w:r>
            <w:bookmarkStart w:id="135" w:name="inyear"/>
            <w:bookmarkEnd w:id="135"/>
            <w:r>
              <w:fldChar w:fldCharType="begin"/>
            </w:r>
            <w:r>
              <w:rPr>
                <w:rFonts w:ascii="Arial" w:hAnsi="Arial" w:cs="Arial"/>
                <w:sz w:val="20"/>
                <w:szCs w:val="20"/>
              </w:rPr>
              <w:instrText xml:space="preserve"> XE "In Year admissions"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929C983"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This is where a child joins the school at any time after the normal round, the first opportunity for admission to the school.</w:t>
            </w:r>
          </w:p>
        </w:tc>
      </w:tr>
      <w:tr w:rsidR="00F417AC" w14:paraId="79F7D915"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C933449" w14:textId="77777777" w:rsidR="00F417AC" w:rsidRDefault="00F417AC" w:rsidP="00F417AC">
            <w:pPr>
              <w:spacing w:after="0" w:line="240" w:lineRule="auto"/>
              <w:rPr>
                <w:rFonts w:ascii="Arial" w:eastAsia="Calibri" w:hAnsi="Arial" w:cs="Arial"/>
                <w:sz w:val="20"/>
                <w:szCs w:val="20"/>
              </w:rPr>
            </w:pPr>
            <w:bookmarkStart w:id="136" w:name="linked"/>
            <w:r>
              <w:rPr>
                <w:rFonts w:ascii="Arial" w:hAnsi="Arial" w:cs="Arial"/>
                <w:sz w:val="20"/>
                <w:szCs w:val="20"/>
              </w:rPr>
              <w:t>Linked School</w:t>
            </w:r>
            <w:bookmarkEnd w:id="136"/>
            <w:r>
              <w:fldChar w:fldCharType="begin"/>
            </w:r>
            <w:r>
              <w:rPr>
                <w:rFonts w:ascii="Arial" w:hAnsi="Arial" w:cs="Arial"/>
                <w:sz w:val="20"/>
                <w:szCs w:val="20"/>
              </w:rPr>
              <w:instrText xml:space="preserve"> XE "Linked school"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2649ABD1"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A school which works with another to develop curriculum links and to ease transition for pupils from infant school to junior school and from primary school to secondary school. Sometimes called a feeder school.</w:t>
            </w:r>
          </w:p>
          <w:p w14:paraId="73512C7E" w14:textId="77777777" w:rsidR="00F417AC" w:rsidRDefault="00F417AC" w:rsidP="00F417AC">
            <w:pPr>
              <w:spacing w:after="0" w:line="240" w:lineRule="auto"/>
              <w:jc w:val="both"/>
              <w:rPr>
                <w:rFonts w:ascii="Arial" w:hAnsi="Arial" w:cs="Arial"/>
                <w:sz w:val="20"/>
                <w:szCs w:val="20"/>
              </w:rPr>
            </w:pPr>
          </w:p>
          <w:p w14:paraId="0C24C720" w14:textId="6007E749"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linked or feeder school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2"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2CFAE667"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44FFF41"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Looked After Children</w:t>
            </w:r>
            <w:r>
              <w:fldChar w:fldCharType="begin"/>
            </w:r>
            <w:r>
              <w:rPr>
                <w:rFonts w:ascii="Arial" w:hAnsi="Arial" w:cs="Arial"/>
                <w:sz w:val="20"/>
                <w:szCs w:val="20"/>
              </w:rPr>
              <w:instrText xml:space="preserve"> XE "Looked After Children, Children in Care"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C002791"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These children are Looked After by or provided with accommodation in the exercise of its functions (see the Children Act 1989 section 22(1)) by a LA.</w:t>
            </w:r>
          </w:p>
        </w:tc>
      </w:tr>
      <w:tr w:rsidR="005D4E76" w14:paraId="748CB2A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065D9A8" w14:textId="32E17E23" w:rsidR="005D4E76" w:rsidRDefault="005D4E76" w:rsidP="005D4E76">
            <w:pPr>
              <w:spacing w:after="0" w:line="240" w:lineRule="auto"/>
              <w:rPr>
                <w:rFonts w:ascii="Arial" w:eastAsia="Calibri" w:hAnsi="Arial" w:cs="Arial"/>
                <w:sz w:val="20"/>
                <w:szCs w:val="20"/>
              </w:rPr>
            </w:pPr>
            <w:r>
              <w:rPr>
                <w:rFonts w:ascii="Arial" w:hAnsi="Arial" w:cs="Arial"/>
                <w:sz w:val="20"/>
                <w:szCs w:val="20"/>
              </w:rPr>
              <w:t>Member of staff</w:t>
            </w:r>
          </w:p>
        </w:tc>
        <w:tc>
          <w:tcPr>
            <w:tcW w:w="8182" w:type="dxa"/>
            <w:tcBorders>
              <w:top w:val="single" w:sz="4" w:space="0" w:color="auto"/>
              <w:left w:val="single" w:sz="4" w:space="0" w:color="auto"/>
              <w:bottom w:val="single" w:sz="4" w:space="0" w:color="auto"/>
              <w:right w:val="single" w:sz="4" w:space="0" w:color="auto"/>
            </w:tcBorders>
          </w:tcPr>
          <w:p w14:paraId="0B406E56"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Many schools in Devon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41D5902A" w14:textId="77777777" w:rsidR="005D4E76" w:rsidRDefault="005D4E76" w:rsidP="005D4E76">
            <w:pPr>
              <w:spacing w:after="0" w:line="240" w:lineRule="auto"/>
              <w:jc w:val="both"/>
              <w:rPr>
                <w:rFonts w:ascii="Arial" w:hAnsi="Arial" w:cs="Arial"/>
                <w:sz w:val="20"/>
                <w:szCs w:val="20"/>
              </w:rPr>
            </w:pPr>
          </w:p>
          <w:p w14:paraId="39087A91" w14:textId="77777777" w:rsidR="005D4E76" w:rsidRDefault="005D4E76" w:rsidP="005D4E76">
            <w:pPr>
              <w:spacing w:after="0" w:line="240" w:lineRule="auto"/>
              <w:jc w:val="both"/>
              <w:rPr>
                <w:rFonts w:ascii="Arial" w:hAnsi="Arial" w:cs="Arial"/>
                <w:sz w:val="20"/>
                <w:szCs w:val="20"/>
              </w:rPr>
            </w:pPr>
            <w:r>
              <w:rPr>
                <w:rFonts w:ascii="Arial" w:hAnsi="Arial" w:cs="Arial"/>
                <w:sz w:val="20"/>
                <w:szCs w:val="20"/>
              </w:rPr>
              <w:t xml:space="preserve">All members of staff </w:t>
            </w:r>
            <w:proofErr w:type="gramStart"/>
            <w:r>
              <w:rPr>
                <w:rFonts w:ascii="Arial" w:hAnsi="Arial" w:cs="Arial"/>
                <w:sz w:val="20"/>
                <w:szCs w:val="20"/>
              </w:rPr>
              <w:t>are considered to be</w:t>
            </w:r>
            <w:proofErr w:type="gramEnd"/>
            <w:r>
              <w:rPr>
                <w:rFonts w:ascii="Arial" w:hAnsi="Arial" w:cs="Arial"/>
                <w:sz w:val="20"/>
                <w:szCs w:val="20"/>
              </w:rPr>
              <w:t xml:space="preserve"> an important part of the school community: teaching and non-teaching. This includes members of staff employed by a third party, whose duties are solely at the school. </w:t>
            </w:r>
          </w:p>
          <w:p w14:paraId="1552E851" w14:textId="77777777" w:rsidR="005D4E76" w:rsidRDefault="005D4E76" w:rsidP="005D4E76">
            <w:pPr>
              <w:spacing w:after="0" w:line="240" w:lineRule="auto"/>
              <w:jc w:val="both"/>
              <w:rPr>
                <w:rFonts w:ascii="Arial" w:hAnsi="Arial" w:cs="Arial"/>
                <w:sz w:val="20"/>
                <w:szCs w:val="20"/>
              </w:rPr>
            </w:pPr>
          </w:p>
          <w:p w14:paraId="135D121E" w14:textId="4278093D" w:rsidR="005D4E76" w:rsidRDefault="005D4E76" w:rsidP="005D4E76">
            <w:pPr>
              <w:spacing w:after="0" w:line="240" w:lineRule="auto"/>
              <w:jc w:val="both"/>
              <w:rPr>
                <w:rFonts w:ascii="Arial" w:hAnsi="Arial" w:cs="Arial"/>
                <w:sz w:val="20"/>
                <w:szCs w:val="20"/>
              </w:rPr>
            </w:pPr>
            <w:r>
              <w:rPr>
                <w:rFonts w:ascii="Arial" w:hAnsi="Arial" w:cs="Arial"/>
                <w:sz w:val="20"/>
                <w:szCs w:val="20"/>
              </w:rPr>
              <w:t xml:space="preserve">Eligibility for children of staff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3" w:anchor="criteriaoversub" w:history="1">
              <w:hyperlink w:anchor="criteriaoversub" w:history="1">
                <w:hyperlink w:anchor="criteriaoversub" w:history="1">
                  <w:r>
                    <w:rPr>
                      <w:rStyle w:val="Hyperlink"/>
                      <w:rFonts w:ascii="Arial" w:hAnsi="Arial" w:cs="Arial"/>
                      <w:sz w:val="20"/>
                      <w:szCs w:val="20"/>
                    </w:rPr>
                    <w:t>above</w:t>
                  </w:r>
                </w:hyperlink>
              </w:hyperlink>
            </w:hyperlink>
            <w:r>
              <w:rPr>
                <w:rFonts w:ascii="Arial" w:hAnsi="Arial" w:cs="Arial"/>
                <w:color w:val="000000"/>
                <w:sz w:val="20"/>
                <w:szCs w:val="20"/>
              </w:rPr>
              <w:t>.</w:t>
            </w:r>
          </w:p>
        </w:tc>
      </w:tr>
      <w:tr w:rsidR="00F417AC" w14:paraId="26772F1E"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4ADD15C" w14:textId="77777777" w:rsidR="00F417AC" w:rsidRDefault="00F417AC" w:rsidP="00F417AC">
            <w:pPr>
              <w:spacing w:after="0" w:line="240" w:lineRule="auto"/>
              <w:rPr>
                <w:rFonts w:ascii="Arial" w:eastAsia="Calibri" w:hAnsi="Arial" w:cs="Arial"/>
                <w:sz w:val="20"/>
                <w:szCs w:val="20"/>
              </w:rPr>
            </w:pPr>
            <w:r>
              <w:rPr>
                <w:rFonts w:ascii="Arial" w:eastAsia="Calibri" w:hAnsi="Arial" w:cs="Arial"/>
                <w:sz w:val="20"/>
                <w:szCs w:val="20"/>
              </w:rPr>
              <w:t>Multiple birth siblings</w:t>
            </w:r>
            <w:r>
              <w:fldChar w:fldCharType="begin"/>
            </w:r>
            <w:r>
              <w:rPr>
                <w:rFonts w:ascii="Arial" w:hAnsi="Arial" w:cs="Arial"/>
                <w:sz w:val="20"/>
                <w:szCs w:val="20"/>
              </w:rPr>
              <w:instrText xml:space="preserve"> XE "Multiple birth" </w:instrText>
            </w:r>
            <w:r>
              <w:fldChar w:fldCharType="end"/>
            </w:r>
            <w:r>
              <w:rPr>
                <w:rFonts w:ascii="Arial" w:eastAsia="Calibri" w:hAnsi="Arial" w:cs="Arial"/>
                <w:sz w:val="20"/>
                <w:szCs w:val="20"/>
              </w:rPr>
              <w:t xml:space="preserve"> </w:t>
            </w:r>
          </w:p>
        </w:tc>
        <w:tc>
          <w:tcPr>
            <w:tcW w:w="8182" w:type="dxa"/>
            <w:tcBorders>
              <w:top w:val="single" w:sz="4" w:space="0" w:color="auto"/>
              <w:left w:val="single" w:sz="4" w:space="0" w:color="auto"/>
              <w:bottom w:val="single" w:sz="4" w:space="0" w:color="auto"/>
              <w:right w:val="single" w:sz="4" w:space="0" w:color="auto"/>
            </w:tcBorders>
            <w:hideMark/>
          </w:tcPr>
          <w:p w14:paraId="2B458E77" w14:textId="60AB177F"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Random allocation will not be applied to multiple birth siblings (twins and triplets etc.) tied for the final place. Where one or more can be admitted within the PAN or AN, </w:t>
            </w:r>
            <w:r w:rsidR="00690B72">
              <w:rPr>
                <w:rFonts w:ascii="Arial" w:hAnsi="Arial" w:cs="Arial"/>
                <w:sz w:val="20"/>
                <w:szCs w:val="20"/>
              </w:rPr>
              <w:t>the school</w:t>
            </w:r>
            <w:r>
              <w:rPr>
                <w:rFonts w:ascii="Arial" w:hAnsi="Arial" w:cs="Arial"/>
                <w:sz w:val="20"/>
                <w:szCs w:val="20"/>
              </w:rPr>
              <w:t xml:space="preserve"> will admit them all and exceed the PAN if necessary.</w:t>
            </w:r>
          </w:p>
        </w:tc>
      </w:tr>
      <w:tr w:rsidR="00F417AC" w14:paraId="37B18B15"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5575B1A" w14:textId="77777777" w:rsidR="00F417AC" w:rsidRDefault="00F417AC" w:rsidP="00F417AC">
            <w:pPr>
              <w:spacing w:after="0" w:line="240" w:lineRule="auto"/>
              <w:rPr>
                <w:rFonts w:ascii="Arial" w:eastAsia="Calibri" w:hAnsi="Arial" w:cs="Arial"/>
                <w:sz w:val="20"/>
                <w:szCs w:val="20"/>
              </w:rPr>
            </w:pPr>
            <w:r>
              <w:rPr>
                <w:rFonts w:ascii="Arial" w:eastAsia="Calibri" w:hAnsi="Arial" w:cs="Arial"/>
                <w:sz w:val="20"/>
                <w:szCs w:val="20"/>
              </w:rPr>
              <w:t>Nodal points</w:t>
            </w:r>
          </w:p>
        </w:tc>
        <w:tc>
          <w:tcPr>
            <w:tcW w:w="8182" w:type="dxa"/>
            <w:tcBorders>
              <w:top w:val="single" w:sz="4" w:space="0" w:color="auto"/>
              <w:left w:val="single" w:sz="4" w:space="0" w:color="auto"/>
              <w:bottom w:val="single" w:sz="4" w:space="0" w:color="auto"/>
              <w:right w:val="single" w:sz="4" w:space="0" w:color="auto"/>
            </w:tcBorders>
          </w:tcPr>
          <w:p w14:paraId="434EE00B" w14:textId="77777777" w:rsidR="00F417AC" w:rsidRDefault="00F417AC" w:rsidP="00F417AC">
            <w:pPr>
              <w:pStyle w:val="NormalWeb"/>
              <w:spacing w:before="0" w:beforeAutospacing="0" w:after="0" w:afterAutospacing="0" w:line="256" w:lineRule="auto"/>
              <w:jc w:val="both"/>
              <w:rPr>
                <w:rFonts w:ascii="Arial" w:hAnsi="Arial" w:cs="Arial"/>
                <w:sz w:val="20"/>
                <w:szCs w:val="20"/>
                <w:lang w:val="en" w:eastAsia="en-US"/>
              </w:rPr>
            </w:pPr>
            <w:r>
              <w:rPr>
                <w:rFonts w:ascii="Arial" w:hAnsi="Arial" w:cs="Arial"/>
                <w:sz w:val="20"/>
                <w:szCs w:val="20"/>
                <w:lang w:val="en" w:eastAsia="en-US"/>
              </w:rPr>
              <w:t>A nodal point is a geographical location, used when a school is oversubscribed, to measure distance to an applicant's home. This can ensure the school serves pupils closest to it but also those living in other areas, for example areas that have more limited access to school places or where a straight-line measurement does not fairly represent proximity to the school. Nodal points are sometimes known as Admissions Points or Centroid Points.</w:t>
            </w:r>
          </w:p>
          <w:p w14:paraId="43F5D98B" w14:textId="77777777" w:rsidR="00F417AC" w:rsidRDefault="00F417AC" w:rsidP="00F417AC">
            <w:pPr>
              <w:pStyle w:val="NormalWeb"/>
              <w:spacing w:before="0" w:beforeAutospacing="0" w:after="0" w:afterAutospacing="0" w:line="256" w:lineRule="auto"/>
              <w:jc w:val="both"/>
              <w:rPr>
                <w:rFonts w:ascii="Arial" w:hAnsi="Arial" w:cs="Arial"/>
                <w:sz w:val="20"/>
                <w:szCs w:val="20"/>
                <w:lang w:val="en" w:eastAsia="en-US"/>
              </w:rPr>
            </w:pPr>
          </w:p>
          <w:p w14:paraId="49A77147" w14:textId="77777777" w:rsidR="00F417AC" w:rsidRDefault="00F417AC" w:rsidP="00F417AC">
            <w:pPr>
              <w:pStyle w:val="NormalWeb"/>
              <w:spacing w:before="0" w:beforeAutospacing="0" w:after="0" w:afterAutospacing="0" w:line="256" w:lineRule="auto"/>
              <w:jc w:val="both"/>
              <w:rPr>
                <w:rFonts w:ascii="Arial" w:hAnsi="Arial" w:cs="Arial"/>
                <w:sz w:val="20"/>
                <w:szCs w:val="20"/>
                <w:lang w:eastAsia="en-US"/>
              </w:rPr>
            </w:pPr>
            <w:r>
              <w:rPr>
                <w:rFonts w:ascii="Arial" w:hAnsi="Arial" w:cs="Arial"/>
                <w:sz w:val="20"/>
                <w:szCs w:val="20"/>
                <w:lang w:val="en" w:eastAsia="en-US"/>
              </w:rPr>
              <w:t>The term nodal point may also describe a specific location on school premises for distance measurement purposes.</w:t>
            </w:r>
          </w:p>
        </w:tc>
      </w:tr>
      <w:tr w:rsidR="00F417AC" w14:paraId="104361FC"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13179C0"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Normal Round Admissions</w:t>
            </w:r>
            <w:r>
              <w:fldChar w:fldCharType="begin"/>
            </w:r>
            <w:r>
              <w:rPr>
                <w:rFonts w:ascii="Arial" w:hAnsi="Arial" w:cs="Arial"/>
                <w:sz w:val="20"/>
                <w:szCs w:val="20"/>
              </w:rPr>
              <w:instrText xml:space="preserve"> XE "Normal Round admissions"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52187B6A"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This is where a child joins the school at the first opportunity for admission to the Year Group - even if the start is deferred until later in the school year at a primary or infant school.</w:t>
            </w:r>
          </w:p>
        </w:tc>
      </w:tr>
      <w:tr w:rsidR="00F417AC" w14:paraId="242B0719"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412B72C"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Nurseries and pre-schools</w:t>
            </w:r>
          </w:p>
        </w:tc>
        <w:tc>
          <w:tcPr>
            <w:tcW w:w="8182" w:type="dxa"/>
            <w:tcBorders>
              <w:top w:val="single" w:sz="4" w:space="0" w:color="auto"/>
              <w:left w:val="single" w:sz="4" w:space="0" w:color="auto"/>
              <w:bottom w:val="single" w:sz="4" w:space="0" w:color="auto"/>
              <w:right w:val="single" w:sz="4" w:space="0" w:color="auto"/>
            </w:tcBorders>
          </w:tcPr>
          <w:p w14:paraId="5D09D66B"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Some primary and infant schools give admissions priority for children at a named school-run nursery. They will work with any local Early Years providers to make the transition into Reception as smooth as possible. All parents must apply for admission to Reception, regardless of where their Early Years provision has been.</w:t>
            </w:r>
          </w:p>
          <w:p w14:paraId="5D73B2FE" w14:textId="77777777" w:rsidR="00F417AC" w:rsidRDefault="00F417AC" w:rsidP="00F417AC">
            <w:pPr>
              <w:spacing w:after="0" w:line="240" w:lineRule="auto"/>
              <w:jc w:val="both"/>
              <w:rPr>
                <w:rFonts w:ascii="Arial" w:hAnsi="Arial" w:cs="Arial"/>
                <w:sz w:val="20"/>
                <w:szCs w:val="20"/>
              </w:rPr>
            </w:pPr>
          </w:p>
          <w:p w14:paraId="3AA6983C" w14:textId="18AA7604"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nursery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4"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3E992AAB"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1BC00A2"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Objections to admissions policy</w:t>
            </w:r>
            <w:r>
              <w:fldChar w:fldCharType="begin"/>
            </w:r>
            <w:r>
              <w:rPr>
                <w:rFonts w:ascii="Arial" w:hAnsi="Arial" w:cs="Arial"/>
                <w:sz w:val="20"/>
                <w:szCs w:val="20"/>
              </w:rPr>
              <w:instrText xml:space="preserve"> XE "Objections to policy"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4710352"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Advice is available from the Office of the Schools Adjudicator on how to object to this policy. Objections must be made by </w:t>
            </w:r>
            <w:r>
              <w:rPr>
                <w:rFonts w:ascii="Arial" w:hAnsi="Arial" w:cs="Arial"/>
                <w:b/>
                <w:sz w:val="20"/>
                <w:szCs w:val="20"/>
              </w:rPr>
              <w:t>15 May 2023.</w:t>
            </w:r>
          </w:p>
        </w:tc>
      </w:tr>
      <w:tr w:rsidR="00F417AC" w14:paraId="3A896C2D"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506BFB6"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Offers</w:t>
            </w:r>
          </w:p>
        </w:tc>
        <w:tc>
          <w:tcPr>
            <w:tcW w:w="8182" w:type="dxa"/>
            <w:tcBorders>
              <w:top w:val="single" w:sz="4" w:space="0" w:color="auto"/>
              <w:left w:val="single" w:sz="4" w:space="0" w:color="auto"/>
              <w:bottom w:val="single" w:sz="4" w:space="0" w:color="auto"/>
              <w:right w:val="single" w:sz="4" w:space="0" w:color="auto"/>
            </w:tcBorders>
          </w:tcPr>
          <w:p w14:paraId="3EF55793"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When a place is offered by the LA on behalf of a school, it is assumed the offer will be accepted unless the parent advises otherwise. Schools will contact parents after the LA offer to make admission arrangements - if a parent doesn’t confirm the place is required within 10 school days of the offer, the school or the LA will try to contact the parent again. If there is no response within 5 school days of that contact, the offer may be withdrawn.</w:t>
            </w:r>
          </w:p>
          <w:p w14:paraId="652D6D8E" w14:textId="77777777" w:rsidR="00F417AC" w:rsidRDefault="00F417AC" w:rsidP="00F417AC">
            <w:pPr>
              <w:spacing w:after="0" w:line="240" w:lineRule="auto"/>
              <w:jc w:val="both"/>
              <w:rPr>
                <w:rFonts w:ascii="Arial" w:hAnsi="Arial" w:cs="Arial"/>
                <w:sz w:val="20"/>
                <w:szCs w:val="20"/>
              </w:rPr>
            </w:pPr>
          </w:p>
          <w:p w14:paraId="1AD0C18C"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It is important that when places are offered or refused it is done fairly and consistently. Where the LA or a school has reason to believe that false or deliberately misleading information has been provided, the decision to offer will be reconsidered using correct information. The offer may then be withdrawn if it would not have been made with the correct information, even if this is after admission. Places are offered based on the address from which the child will attend school. </w:t>
            </w:r>
          </w:p>
          <w:p w14:paraId="559DCCFC" w14:textId="77777777" w:rsidR="00F417AC" w:rsidRDefault="00F417AC" w:rsidP="00F417AC">
            <w:pPr>
              <w:spacing w:after="0" w:line="240" w:lineRule="auto"/>
              <w:jc w:val="both"/>
              <w:rPr>
                <w:rFonts w:ascii="Arial" w:hAnsi="Arial" w:cs="Arial"/>
                <w:sz w:val="20"/>
                <w:szCs w:val="20"/>
              </w:rPr>
            </w:pPr>
          </w:p>
          <w:p w14:paraId="21CDB112"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Accurate information is particularly relevant for addresses. A school or the LA may ask for evidence of a child’s home address as part of the decision-making process. If a parent believes that the child’s address will change before admission, the school or LA must be informed. The parent may be required to provide evidence of a new address where this would give a higher priority for admission.</w:t>
            </w:r>
          </w:p>
          <w:p w14:paraId="6B0ECAFD" w14:textId="77777777" w:rsidR="00F417AC" w:rsidRDefault="00F417AC" w:rsidP="00F417AC">
            <w:pPr>
              <w:spacing w:after="0" w:line="240" w:lineRule="auto"/>
              <w:jc w:val="both"/>
              <w:rPr>
                <w:rFonts w:ascii="Arial" w:hAnsi="Arial" w:cs="Arial"/>
                <w:sz w:val="20"/>
                <w:szCs w:val="20"/>
              </w:rPr>
            </w:pPr>
          </w:p>
          <w:p w14:paraId="318E48BE"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Places will only be withdrawn if offered in error, if the parent has not responded to an offer within a reasonable time or if the offer was obtained through a fraudulent or intentionally misleading application which secured the offer of a place when the response would otherwise have been a refusal. </w:t>
            </w:r>
          </w:p>
        </w:tc>
      </w:tr>
      <w:tr w:rsidR="00F417AC" w14:paraId="5DE7797F"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507DB4E" w14:textId="77777777" w:rsidR="00F417AC" w:rsidRDefault="00F417AC" w:rsidP="00F417AC">
            <w:pPr>
              <w:spacing w:after="0" w:line="240" w:lineRule="auto"/>
              <w:rPr>
                <w:rFonts w:ascii="Arial" w:hAnsi="Arial" w:cs="Arial"/>
                <w:sz w:val="20"/>
                <w:szCs w:val="20"/>
              </w:rPr>
            </w:pPr>
            <w:r>
              <w:rPr>
                <w:rFonts w:ascii="Arial" w:hAnsi="Arial" w:cs="Arial"/>
                <w:sz w:val="20"/>
                <w:szCs w:val="20"/>
              </w:rPr>
              <w:t>Overseas children</w:t>
            </w:r>
          </w:p>
        </w:tc>
        <w:tc>
          <w:tcPr>
            <w:tcW w:w="8182" w:type="dxa"/>
            <w:tcBorders>
              <w:top w:val="single" w:sz="4" w:space="0" w:color="auto"/>
              <w:left w:val="single" w:sz="4" w:space="0" w:color="auto"/>
              <w:bottom w:val="single" w:sz="4" w:space="0" w:color="auto"/>
              <w:right w:val="single" w:sz="4" w:space="0" w:color="auto"/>
            </w:tcBorders>
          </w:tcPr>
          <w:p w14:paraId="59751AD2" w14:textId="77777777" w:rsidR="00F417AC" w:rsidRDefault="00F417AC" w:rsidP="00F417AC">
            <w:pPr>
              <w:spacing w:after="0" w:line="240" w:lineRule="auto"/>
              <w:jc w:val="both"/>
              <w:rPr>
                <w:rFonts w:ascii="Arial" w:hAnsi="Arial" w:cs="Arial"/>
                <w:color w:val="000000"/>
                <w:sz w:val="20"/>
                <w:szCs w:val="20"/>
              </w:rPr>
            </w:pPr>
            <w:r>
              <w:rPr>
                <w:rFonts w:ascii="Arial" w:hAnsi="Arial" w:cs="Arial"/>
                <w:color w:val="000000"/>
                <w:sz w:val="20"/>
                <w:szCs w:val="20"/>
              </w:rPr>
              <w:t>All applications, including those submitted from outside the country, will be processed without regard for nationality or immigration status.</w:t>
            </w:r>
          </w:p>
          <w:p w14:paraId="7C92E22C" w14:textId="77777777" w:rsidR="00F417AC" w:rsidRDefault="00F417AC" w:rsidP="00F417AC">
            <w:pPr>
              <w:spacing w:after="0" w:line="240" w:lineRule="auto"/>
              <w:jc w:val="both"/>
              <w:rPr>
                <w:rFonts w:ascii="Arial" w:hAnsi="Arial" w:cs="Arial"/>
                <w:color w:val="000000"/>
                <w:sz w:val="20"/>
                <w:szCs w:val="20"/>
              </w:rPr>
            </w:pPr>
          </w:p>
          <w:p w14:paraId="29FBA3CD" w14:textId="0857E192" w:rsidR="00F417AC" w:rsidRDefault="00F417AC" w:rsidP="00F417AC">
            <w:pPr>
              <w:spacing w:after="0" w:line="240" w:lineRule="auto"/>
              <w:jc w:val="both"/>
              <w:rPr>
                <w:rFonts w:ascii="Arial" w:hAnsi="Arial" w:cs="Arial"/>
                <w:sz w:val="20"/>
                <w:szCs w:val="20"/>
              </w:rPr>
            </w:pPr>
            <w:r>
              <w:rPr>
                <w:rFonts w:ascii="Arial" w:hAnsi="Arial" w:cs="Arial"/>
                <w:color w:val="000000"/>
                <w:sz w:val="20"/>
                <w:szCs w:val="20"/>
              </w:rPr>
              <w:t xml:space="preserve">Foreign nationals who wish to apply for a state-funded school place should check that they have a </w:t>
            </w:r>
            <w:hyperlink r:id="rId55" w:history="1">
              <w:r>
                <w:rPr>
                  <w:rStyle w:val="Hyperlink"/>
                  <w:rFonts w:ascii="Arial" w:hAnsi="Arial" w:cs="Arial"/>
                  <w:color w:val="000000"/>
                  <w:sz w:val="20"/>
                  <w:szCs w:val="20"/>
                </w:rPr>
                <w:t>right of abode</w:t>
              </w:r>
            </w:hyperlink>
            <w:r>
              <w:rPr>
                <w:rFonts w:ascii="Arial" w:hAnsi="Arial" w:cs="Arial"/>
                <w:color w:val="000000"/>
                <w:sz w:val="20"/>
                <w:szCs w:val="20"/>
              </w:rPr>
              <w:t xml:space="preserve"> or that the conditions of their immigration status otherwise permit them to access a state-funded school.</w:t>
            </w:r>
          </w:p>
          <w:p w14:paraId="35C7C604" w14:textId="77777777" w:rsidR="00F417AC" w:rsidRDefault="00F417AC" w:rsidP="00F417AC">
            <w:pPr>
              <w:spacing w:after="0" w:line="240" w:lineRule="auto"/>
              <w:jc w:val="both"/>
              <w:rPr>
                <w:rFonts w:ascii="Arial" w:hAnsi="Arial" w:cs="Arial"/>
                <w:color w:val="000000"/>
                <w:sz w:val="20"/>
                <w:szCs w:val="20"/>
              </w:rPr>
            </w:pPr>
          </w:p>
          <w:p w14:paraId="4C04596D" w14:textId="331ADE72" w:rsidR="00F417AC" w:rsidRDefault="00F417AC" w:rsidP="00F417AC">
            <w:pPr>
              <w:spacing w:after="0" w:line="240" w:lineRule="auto"/>
              <w:jc w:val="both"/>
              <w:rPr>
                <w:rFonts w:ascii="Arial" w:hAnsi="Arial" w:cs="Arial"/>
                <w:color w:val="000000"/>
                <w:sz w:val="20"/>
                <w:szCs w:val="20"/>
              </w:rPr>
            </w:pPr>
            <w:r>
              <w:rPr>
                <w:rFonts w:ascii="Arial" w:hAnsi="Arial" w:cs="Arial"/>
                <w:sz w:val="20"/>
                <w:szCs w:val="20"/>
              </w:rPr>
              <w:t>Advice for parents of foreign nationals and children overseas is available from Torbay Council.</w:t>
            </w:r>
          </w:p>
        </w:tc>
      </w:tr>
      <w:tr w:rsidR="00F417AC" w14:paraId="7BC1A859"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42CE13E"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Oversubscription criteria</w:t>
            </w:r>
            <w:r>
              <w:fldChar w:fldCharType="begin"/>
            </w:r>
            <w:r>
              <w:rPr>
                <w:rFonts w:ascii="Arial" w:hAnsi="Arial" w:cs="Arial"/>
                <w:sz w:val="20"/>
                <w:szCs w:val="20"/>
              </w:rPr>
              <w:instrText xml:space="preserve"> XE "Oversubscription criteria"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18C9D4C7" w14:textId="77777777" w:rsidR="00F417AC" w:rsidRDefault="00F417AC" w:rsidP="00F417AC">
            <w:pPr>
              <w:spacing w:after="0" w:line="240" w:lineRule="auto"/>
              <w:jc w:val="both"/>
              <w:rPr>
                <w:rFonts w:ascii="Arial" w:hAnsi="Arial" w:cs="Arial"/>
                <w:color w:val="000000"/>
                <w:sz w:val="20"/>
                <w:szCs w:val="20"/>
              </w:rPr>
            </w:pPr>
            <w:r>
              <w:rPr>
                <w:rFonts w:ascii="Arial" w:hAnsi="Arial" w:cs="Arial"/>
                <w:color w:val="000000"/>
                <w:sz w:val="20"/>
                <w:szCs w:val="20"/>
              </w:rPr>
              <w:t xml:space="preserve">Where the number of applications exceeds the number of places available in the Year Group, the admission authority for a school will use its published oversubscription criteria to prioritise applications. They are detailed in the relevant section of each school’s admissions policy. Oversubscription criteria are not used where there are vacancies. </w:t>
            </w:r>
          </w:p>
          <w:p w14:paraId="11F49430" w14:textId="77777777" w:rsidR="00F417AC" w:rsidRDefault="00F417AC" w:rsidP="00F417AC">
            <w:pPr>
              <w:spacing w:after="0" w:line="240" w:lineRule="auto"/>
              <w:jc w:val="both"/>
              <w:rPr>
                <w:rFonts w:ascii="Arial" w:hAnsi="Arial" w:cs="Arial"/>
                <w:color w:val="000000"/>
                <w:sz w:val="20"/>
                <w:szCs w:val="20"/>
              </w:rPr>
            </w:pPr>
          </w:p>
          <w:p w14:paraId="6EE5AA42" w14:textId="4C44BA04"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priority under any oversubscription criterion used by a school is not a guarantee of admission. </w:t>
            </w:r>
            <w:r>
              <w:rPr>
                <w:rFonts w:ascii="Arial" w:hAnsi="Arial" w:cs="Arial"/>
                <w:color w:val="000000"/>
                <w:sz w:val="20"/>
                <w:szCs w:val="20"/>
              </w:rPr>
              <w:t xml:space="preserve">Oversubscription criteria for this school are detailed </w:t>
            </w:r>
            <w:hyperlink r:id="rId56"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0A5B604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F6460A2" w14:textId="77777777" w:rsidR="00F417AC" w:rsidRDefault="00F417AC" w:rsidP="00F417AC">
            <w:pPr>
              <w:spacing w:after="0" w:line="240" w:lineRule="auto"/>
              <w:rPr>
                <w:rFonts w:ascii="Arial" w:hAnsi="Arial" w:cs="Arial"/>
                <w:sz w:val="20"/>
                <w:szCs w:val="20"/>
              </w:rPr>
            </w:pPr>
            <w:r>
              <w:rPr>
                <w:rFonts w:ascii="Arial" w:hAnsi="Arial" w:cs="Arial"/>
                <w:sz w:val="20"/>
                <w:szCs w:val="20"/>
              </w:rPr>
              <w:t>PAN or Published Admission Number</w:t>
            </w:r>
          </w:p>
        </w:tc>
        <w:tc>
          <w:tcPr>
            <w:tcW w:w="8182" w:type="dxa"/>
            <w:tcBorders>
              <w:top w:val="single" w:sz="4" w:space="0" w:color="auto"/>
              <w:left w:val="single" w:sz="4" w:space="0" w:color="auto"/>
              <w:bottom w:val="single" w:sz="4" w:space="0" w:color="auto"/>
              <w:right w:val="single" w:sz="4" w:space="0" w:color="auto"/>
            </w:tcBorders>
            <w:hideMark/>
          </w:tcPr>
          <w:p w14:paraId="58DBFBE5"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This is the minimum number of places available at the school at the normal round intake. In limited circumstances, more will be admitted. It is calculated considering the physical capacity of the school, the level of demand expected from local children living in a school’s catchment area and sensible, lawful school organisation. Once set, applications will not be refused below the PAN at the normal round. If there is unexpectedly high demand and a school believes it could admit more children, the PAN will be increased. A school may admit children above-PAN where their circumstances suggest their need to be admitted outweighs prejudice to efficient education at the school.</w:t>
            </w:r>
          </w:p>
        </w:tc>
      </w:tr>
      <w:tr w:rsidR="00F417AC" w14:paraId="0147DAEF"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E884BD7" w14:textId="77777777" w:rsidR="00F417AC" w:rsidRDefault="00F417AC" w:rsidP="00F417AC">
            <w:pPr>
              <w:spacing w:after="0" w:line="240" w:lineRule="auto"/>
              <w:rPr>
                <w:rFonts w:ascii="Arial" w:eastAsia="Calibri" w:hAnsi="Arial" w:cs="Arial"/>
                <w:sz w:val="20"/>
                <w:szCs w:val="20"/>
              </w:rPr>
            </w:pPr>
            <w:r>
              <w:rPr>
                <w:rFonts w:ascii="Arial" w:hAnsi="Arial" w:cs="Arial"/>
                <w:sz w:val="20"/>
                <w:szCs w:val="20"/>
              </w:rPr>
              <w:t xml:space="preserve">Parent </w:t>
            </w:r>
            <w:r>
              <w:fldChar w:fldCharType="begin"/>
            </w:r>
            <w:r>
              <w:rPr>
                <w:rFonts w:ascii="Arial" w:hAnsi="Arial" w:cs="Arial"/>
                <w:sz w:val="20"/>
                <w:szCs w:val="20"/>
              </w:rPr>
              <w:instrText xml:space="preserve"> XE "Parent" </w:instrText>
            </w:r>
            <w:r>
              <w:fldChar w:fldCharType="end"/>
            </w:r>
            <w:r>
              <w:rPr>
                <w:rFonts w:ascii="Arial" w:hAnsi="Arial" w:cs="Arial"/>
                <w:sz w:val="20"/>
                <w:szCs w:val="20"/>
              </w:rPr>
              <w:t>(or carer or guardian)</w:t>
            </w:r>
          </w:p>
        </w:tc>
        <w:tc>
          <w:tcPr>
            <w:tcW w:w="8182" w:type="dxa"/>
            <w:tcBorders>
              <w:top w:val="single" w:sz="4" w:space="0" w:color="auto"/>
              <w:left w:val="single" w:sz="4" w:space="0" w:color="auto"/>
              <w:bottom w:val="single" w:sz="4" w:space="0" w:color="auto"/>
              <w:right w:val="single" w:sz="4" w:space="0" w:color="auto"/>
            </w:tcBorders>
            <w:hideMark/>
          </w:tcPr>
          <w:p w14:paraId="7DD27A14" w14:textId="28D47AF4" w:rsidR="00F417AC" w:rsidRDefault="00F417AC" w:rsidP="00F417AC">
            <w:pPr>
              <w:spacing w:after="0" w:line="240" w:lineRule="auto"/>
              <w:jc w:val="both"/>
              <w:rPr>
                <w:rFonts w:ascii="Arial" w:hAnsi="Arial" w:cs="Arial"/>
                <w:sz w:val="20"/>
                <w:szCs w:val="20"/>
              </w:rPr>
            </w:pPr>
            <w:r>
              <w:rPr>
                <w:rFonts w:ascii="Arial" w:hAnsi="Arial" w:cs="Arial"/>
                <w:sz w:val="20"/>
                <w:szCs w:val="20"/>
              </w:rPr>
              <w:t>For school admission purposes, a parent is any person who has parental responsibility or care of the child. When we say parent, we also mean carer or guardian. Where admission arrangements refer to parents this can mean one parent or both. A school or the LA may ask for evidence of parental responsibility where a person is acting as a parent but does not hold formal parental responsibility.</w:t>
            </w:r>
          </w:p>
          <w:p w14:paraId="7A7DBDAD" w14:textId="77777777" w:rsidR="00F417AC" w:rsidRDefault="00F417AC" w:rsidP="00F417AC">
            <w:pPr>
              <w:spacing w:after="0" w:line="240" w:lineRule="auto"/>
              <w:jc w:val="both"/>
              <w:rPr>
                <w:rFonts w:ascii="Arial" w:hAnsi="Arial" w:cs="Arial"/>
                <w:sz w:val="20"/>
                <w:szCs w:val="20"/>
              </w:rPr>
            </w:pPr>
          </w:p>
          <w:p w14:paraId="0EA23E97"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Sometimes there is a dispute between parents over which school a child should attend. Decisions in response to an admissions application will take into account imminent court hearings that may have an impact on parental responsibility and living arrangements. Neither a school nor the LA will become involved in parental disputes.</w:t>
            </w:r>
          </w:p>
        </w:tc>
      </w:tr>
      <w:tr w:rsidR="00F417AC" w14:paraId="7744E237"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CA6BF84" w14:textId="77777777" w:rsidR="00F417AC" w:rsidRDefault="00F417AC" w:rsidP="00F417AC">
            <w:pPr>
              <w:spacing w:after="0" w:line="240" w:lineRule="auto"/>
              <w:rPr>
                <w:rFonts w:ascii="Arial" w:hAnsi="Arial" w:cs="Arial"/>
                <w:sz w:val="20"/>
                <w:szCs w:val="20"/>
              </w:rPr>
            </w:pPr>
            <w:r>
              <w:rPr>
                <w:rFonts w:ascii="Arial" w:hAnsi="Arial" w:cs="Arial"/>
                <w:sz w:val="20"/>
                <w:szCs w:val="20"/>
              </w:rPr>
              <w:t>Prejudice to efficient education</w:t>
            </w:r>
          </w:p>
        </w:tc>
        <w:tc>
          <w:tcPr>
            <w:tcW w:w="8182" w:type="dxa"/>
            <w:tcBorders>
              <w:top w:val="single" w:sz="4" w:space="0" w:color="auto"/>
              <w:left w:val="single" w:sz="4" w:space="0" w:color="auto"/>
              <w:bottom w:val="single" w:sz="4" w:space="0" w:color="auto"/>
              <w:right w:val="single" w:sz="4" w:space="0" w:color="auto"/>
            </w:tcBorders>
          </w:tcPr>
          <w:p w14:paraId="640E09BD"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It is lawful to refuse admission where taking another child would cause a prejudice to “efficient education or the efficient use of resources” at this school. This is the point when we would say the Year Group or the class is full. In most cases, prejudice would occur when the AN for the Year Group has been reached but it may also be when a class of mixed Year Groups is full. </w:t>
            </w:r>
          </w:p>
          <w:p w14:paraId="0998745A" w14:textId="77777777" w:rsidR="00F417AC" w:rsidRDefault="00F417AC" w:rsidP="00F417AC">
            <w:pPr>
              <w:spacing w:after="0" w:line="240" w:lineRule="auto"/>
              <w:jc w:val="both"/>
              <w:rPr>
                <w:rFonts w:ascii="Arial" w:hAnsi="Arial" w:cs="Arial"/>
                <w:sz w:val="20"/>
                <w:szCs w:val="20"/>
              </w:rPr>
            </w:pPr>
          </w:p>
          <w:p w14:paraId="38B44842" w14:textId="77777777" w:rsidR="00F417AC" w:rsidRDefault="00F417AC" w:rsidP="00F417AC">
            <w:pPr>
              <w:spacing w:after="0" w:line="240" w:lineRule="auto"/>
              <w:jc w:val="both"/>
              <w:rPr>
                <w:rFonts w:ascii="Arial" w:hAnsi="Arial" w:cs="Arial"/>
                <w:sz w:val="20"/>
                <w:szCs w:val="20"/>
              </w:rPr>
            </w:pPr>
            <w:ins w:id="137" w:author="Andrew Brent" w:date="2022-08-05T17:52:00Z">
              <w:r>
                <w:rPr>
                  <w:rFonts w:ascii="Arial" w:hAnsi="Arial" w:cs="Arial"/>
                  <w:sz w:val="20"/>
                  <w:szCs w:val="20"/>
                </w:rPr>
                <w:t>In a mixed year group class, the PAN or AN for one year group may be reached but if there are vacancies in the class, a place may be o</w:t>
              </w:r>
            </w:ins>
            <w:ins w:id="138" w:author="Andrew Brent" w:date="2022-08-05T17:53:00Z">
              <w:r>
                <w:rPr>
                  <w:rFonts w:ascii="Arial" w:hAnsi="Arial" w:cs="Arial"/>
                  <w:sz w:val="20"/>
                  <w:szCs w:val="20"/>
                </w:rPr>
                <w:t>ffered. In reaching these decisions, the admission authority will consider the impact on class sizes in future years.</w:t>
              </w:r>
            </w:ins>
          </w:p>
        </w:tc>
      </w:tr>
      <w:tr w:rsidR="00F417AC" w14:paraId="61158F2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8A75ACF" w14:textId="77777777" w:rsidR="00F417AC" w:rsidRDefault="00F417AC" w:rsidP="00F417AC">
            <w:pPr>
              <w:spacing w:after="0" w:line="240" w:lineRule="auto"/>
              <w:rPr>
                <w:rFonts w:ascii="Arial" w:hAnsi="Arial" w:cs="Arial"/>
                <w:sz w:val="20"/>
                <w:szCs w:val="20"/>
              </w:rPr>
            </w:pPr>
            <w:r>
              <w:rPr>
                <w:rFonts w:ascii="Arial" w:hAnsi="Arial" w:cs="Arial"/>
                <w:sz w:val="20"/>
                <w:szCs w:val="20"/>
              </w:rPr>
              <w:t>Pupil Premium</w:t>
            </w:r>
          </w:p>
        </w:tc>
        <w:tc>
          <w:tcPr>
            <w:tcW w:w="8182" w:type="dxa"/>
            <w:tcBorders>
              <w:top w:val="single" w:sz="4" w:space="0" w:color="auto"/>
              <w:left w:val="single" w:sz="4" w:space="0" w:color="auto"/>
              <w:bottom w:val="single" w:sz="4" w:space="0" w:color="auto"/>
              <w:right w:val="single" w:sz="4" w:space="0" w:color="auto"/>
            </w:tcBorders>
          </w:tcPr>
          <w:p w14:paraId="3753705F" w14:textId="77777777" w:rsidR="00F417AC" w:rsidRDefault="00F417AC" w:rsidP="00F417AC">
            <w:pPr>
              <w:spacing w:after="0" w:line="240" w:lineRule="auto"/>
              <w:jc w:val="both"/>
              <w:rPr>
                <w:ins w:id="139" w:author="Andrew Brent" w:date="2022-08-05T17:55:00Z"/>
                <w:rFonts w:ascii="Arial" w:hAnsi="Arial" w:cs="Arial"/>
                <w:sz w:val="20"/>
                <w:szCs w:val="20"/>
              </w:rPr>
            </w:pPr>
            <w:r>
              <w:rPr>
                <w:rFonts w:ascii="Arial" w:hAnsi="Arial" w:cs="Arial"/>
                <w:sz w:val="20"/>
                <w:szCs w:val="20"/>
              </w:rPr>
              <w:t>Schools can give admissions priority where a child is eligible for Pupil Premium funding if included in the school’s oversubscription criteria.</w:t>
            </w:r>
          </w:p>
          <w:p w14:paraId="170AB6B2" w14:textId="77777777" w:rsidR="00F417AC" w:rsidRDefault="00F417AC" w:rsidP="00F417AC">
            <w:pPr>
              <w:spacing w:after="0" w:line="240" w:lineRule="auto"/>
              <w:jc w:val="both"/>
              <w:rPr>
                <w:ins w:id="140" w:author="Andrew Brent" w:date="2022-08-05T17:55:00Z"/>
                <w:rFonts w:ascii="Arial" w:hAnsi="Arial" w:cs="Arial"/>
                <w:sz w:val="20"/>
                <w:szCs w:val="20"/>
              </w:rPr>
            </w:pPr>
          </w:p>
          <w:p w14:paraId="110F7766" w14:textId="77777777" w:rsidR="00F417AC" w:rsidRDefault="00F417AC" w:rsidP="00F417AC">
            <w:pPr>
              <w:spacing w:after="0" w:line="240" w:lineRule="auto"/>
              <w:jc w:val="both"/>
              <w:rPr>
                <w:ins w:id="141" w:author="Andrew Brent" w:date="2022-08-05T17:55:00Z"/>
                <w:rFonts w:ascii="Arial" w:hAnsi="Arial" w:cs="Arial"/>
                <w:sz w:val="20"/>
                <w:szCs w:val="20"/>
              </w:rPr>
            </w:pPr>
            <w:ins w:id="142" w:author="Andrew Brent" w:date="2022-08-05T17:56:00Z">
              <w:r>
                <w:rPr>
                  <w:rFonts w:ascii="Arial" w:hAnsi="Arial" w:cs="Arial"/>
                  <w:sz w:val="20"/>
                  <w:szCs w:val="20"/>
                </w:rPr>
                <w:t>Children are</w:t>
              </w:r>
            </w:ins>
            <w:ins w:id="143" w:author="Andrew Brent" w:date="2022-08-05T17:55:00Z">
              <w:r>
                <w:rPr>
                  <w:rFonts w:ascii="Arial" w:hAnsi="Arial" w:cs="Arial"/>
                  <w:sz w:val="20"/>
                  <w:szCs w:val="20"/>
                </w:rPr>
                <w:t xml:space="preserve"> eligible for Pupil Premium funding:</w:t>
              </w:r>
            </w:ins>
          </w:p>
          <w:p w14:paraId="19644864" w14:textId="77777777" w:rsidR="00F417AC" w:rsidRDefault="00F417AC" w:rsidP="00F417AC">
            <w:pPr>
              <w:pStyle w:val="ListParagraph"/>
              <w:numPr>
                <w:ilvl w:val="0"/>
                <w:numId w:val="33"/>
              </w:numPr>
              <w:spacing w:line="256" w:lineRule="auto"/>
              <w:jc w:val="both"/>
              <w:textAlignment w:val="auto"/>
              <w:rPr>
                <w:ins w:id="144" w:author="Andrew Brent" w:date="2022-08-05T17:55:00Z"/>
                <w:rFonts w:cs="Arial"/>
                <w:sz w:val="20"/>
              </w:rPr>
            </w:pPr>
            <w:ins w:id="145" w:author="Andrew Brent" w:date="2022-08-05T17:55:00Z">
              <w:r>
                <w:rPr>
                  <w:rFonts w:cs="Arial"/>
                  <w:sz w:val="20"/>
                </w:rPr>
                <w:t>who are eligible for free school meals, or have been eligible in the past 6 years (including eligible children of families with no recourse to public funds)</w:t>
              </w:r>
            </w:ins>
            <w:ins w:id="146" w:author="Andrew Brent" w:date="2022-08-05T17:58:00Z">
              <w:r>
                <w:rPr>
                  <w:rFonts w:cs="Arial"/>
                  <w:sz w:val="20"/>
                </w:rPr>
                <w:t>,</w:t>
              </w:r>
            </w:ins>
          </w:p>
          <w:p w14:paraId="3739F0FB" w14:textId="77777777" w:rsidR="00F417AC" w:rsidRDefault="00F417AC" w:rsidP="00F417AC">
            <w:pPr>
              <w:pStyle w:val="ListParagraph"/>
              <w:numPr>
                <w:ilvl w:val="0"/>
                <w:numId w:val="33"/>
              </w:numPr>
              <w:spacing w:line="256" w:lineRule="auto"/>
              <w:jc w:val="both"/>
              <w:textAlignment w:val="auto"/>
              <w:rPr>
                <w:ins w:id="147" w:author="Andrew Brent" w:date="2022-08-05T17:55:00Z"/>
                <w:rFonts w:cs="Arial"/>
                <w:sz w:val="20"/>
              </w:rPr>
            </w:pPr>
            <w:ins w:id="148" w:author="Andrew Brent" w:date="2022-08-05T17:55:00Z">
              <w:r>
                <w:rPr>
                  <w:rFonts w:cs="Arial"/>
                  <w:sz w:val="20"/>
                </w:rPr>
                <w:t>who have been adopted from care or have left care</w:t>
              </w:r>
            </w:ins>
            <w:ins w:id="149" w:author="Andrew Brent" w:date="2022-08-05T17:58:00Z">
              <w:r>
                <w:rPr>
                  <w:rFonts w:cs="Arial"/>
                  <w:sz w:val="20"/>
                </w:rPr>
                <w:t>,</w:t>
              </w:r>
            </w:ins>
          </w:p>
          <w:p w14:paraId="44DEA00E" w14:textId="77777777" w:rsidR="00F417AC" w:rsidRDefault="00F417AC" w:rsidP="00F417AC">
            <w:pPr>
              <w:pStyle w:val="ListParagraph"/>
              <w:numPr>
                <w:ilvl w:val="0"/>
                <w:numId w:val="33"/>
              </w:numPr>
              <w:spacing w:line="256" w:lineRule="auto"/>
              <w:jc w:val="both"/>
              <w:textAlignment w:val="auto"/>
              <w:rPr>
                <w:ins w:id="150" w:author="Andrew Brent" w:date="2022-08-05T17:56:00Z"/>
                <w:rFonts w:cs="Arial"/>
                <w:sz w:val="20"/>
              </w:rPr>
            </w:pPr>
            <w:ins w:id="151" w:author="Andrew Brent" w:date="2022-08-05T17:55:00Z">
              <w:r>
                <w:rPr>
                  <w:rFonts w:cs="Arial"/>
                  <w:sz w:val="20"/>
                </w:rPr>
                <w:t xml:space="preserve">who are looked after by </w:t>
              </w:r>
            </w:ins>
            <w:ins w:id="152" w:author="Andrew Brent" w:date="2022-08-05T17:57:00Z">
              <w:r>
                <w:rPr>
                  <w:rFonts w:cs="Arial"/>
                  <w:sz w:val="20"/>
                </w:rPr>
                <w:t>the LA</w:t>
              </w:r>
            </w:ins>
            <w:ins w:id="153" w:author="Andrew Brent" w:date="2022-08-05T17:58:00Z">
              <w:r>
                <w:rPr>
                  <w:rFonts w:cs="Arial"/>
                  <w:sz w:val="20"/>
                </w:rPr>
                <w:t>,</w:t>
              </w:r>
            </w:ins>
          </w:p>
          <w:p w14:paraId="2BAF0EE1" w14:textId="77777777" w:rsidR="00F417AC" w:rsidRDefault="00F417AC" w:rsidP="00F417AC">
            <w:pPr>
              <w:pStyle w:val="ListParagraph"/>
              <w:numPr>
                <w:ilvl w:val="0"/>
                <w:numId w:val="33"/>
              </w:numPr>
              <w:spacing w:line="256" w:lineRule="auto"/>
              <w:jc w:val="both"/>
              <w:textAlignment w:val="auto"/>
              <w:rPr>
                <w:ins w:id="154" w:author="Andrew Brent" w:date="2022-08-05T17:56:00Z"/>
                <w:rFonts w:eastAsiaTheme="minorHAnsi" w:cs="Arial"/>
                <w:sz w:val="20"/>
              </w:rPr>
            </w:pPr>
            <w:ins w:id="155" w:author="Andrew Brent" w:date="2022-08-05T18:13:00Z">
              <w:r>
                <w:rPr>
                  <w:rFonts w:eastAsiaTheme="minorHAnsi" w:cs="Arial"/>
                  <w:sz w:val="20"/>
                </w:rPr>
                <w:t>w</w:t>
              </w:r>
            </w:ins>
            <w:ins w:id="156" w:author="Andrew Brent" w:date="2022-08-05T17:56:00Z">
              <w:r>
                <w:rPr>
                  <w:rFonts w:eastAsiaTheme="minorHAnsi" w:cs="Arial"/>
                  <w:sz w:val="20"/>
                </w:rPr>
                <w:t>ho have</w:t>
              </w:r>
            </w:ins>
            <w:ins w:id="157" w:author="Andrew Brent" w:date="2022-08-05T17:57:00Z">
              <w:r>
                <w:rPr>
                  <w:rFonts w:eastAsiaTheme="minorHAnsi" w:cs="Arial"/>
                  <w:sz w:val="20"/>
                </w:rPr>
                <w:t xml:space="preserve"> a parent </w:t>
              </w:r>
            </w:ins>
            <w:ins w:id="158" w:author="Andrew Brent" w:date="2022-08-05T17:56:00Z">
              <w:r>
                <w:rPr>
                  <w:rFonts w:eastAsiaTheme="minorHAnsi" w:cs="Arial"/>
                  <w:sz w:val="20"/>
                </w:rPr>
                <w:t>serving in HM Forces</w:t>
              </w:r>
            </w:ins>
            <w:ins w:id="159" w:author="Andrew Brent" w:date="2022-08-05T17:58:00Z">
              <w:r>
                <w:rPr>
                  <w:rFonts w:eastAsiaTheme="minorHAnsi" w:cs="Arial"/>
                  <w:sz w:val="20"/>
                </w:rPr>
                <w:t>,</w:t>
              </w:r>
            </w:ins>
          </w:p>
          <w:p w14:paraId="75DAA6C0" w14:textId="77777777" w:rsidR="00F417AC" w:rsidRDefault="00F417AC" w:rsidP="00F417AC">
            <w:pPr>
              <w:pStyle w:val="ListParagraph"/>
              <w:numPr>
                <w:ilvl w:val="0"/>
                <w:numId w:val="33"/>
              </w:numPr>
              <w:spacing w:line="256" w:lineRule="auto"/>
              <w:jc w:val="both"/>
              <w:textAlignment w:val="auto"/>
              <w:rPr>
                <w:ins w:id="160" w:author="Andrew Brent" w:date="2022-08-05T17:56:00Z"/>
                <w:rFonts w:eastAsiaTheme="minorHAnsi" w:cs="Arial"/>
                <w:sz w:val="20"/>
              </w:rPr>
            </w:pPr>
            <w:ins w:id="161" w:author="Andrew Brent" w:date="2022-08-05T18:13:00Z">
              <w:r>
                <w:rPr>
                  <w:rFonts w:eastAsiaTheme="minorHAnsi" w:cs="Arial"/>
                  <w:sz w:val="20"/>
                </w:rPr>
                <w:t>w</w:t>
              </w:r>
            </w:ins>
            <w:ins w:id="162" w:author="Andrew Brent" w:date="2022-08-05T17:57:00Z">
              <w:r>
                <w:rPr>
                  <w:rFonts w:eastAsiaTheme="minorHAnsi" w:cs="Arial"/>
                  <w:sz w:val="20"/>
                </w:rPr>
                <w:t xml:space="preserve">ho have a parent who </w:t>
              </w:r>
            </w:ins>
            <w:ins w:id="163" w:author="Andrew Brent" w:date="2022-08-05T17:56:00Z">
              <w:r>
                <w:rPr>
                  <w:rFonts w:eastAsiaTheme="minorHAnsi" w:cs="Arial"/>
                  <w:sz w:val="20"/>
                </w:rPr>
                <w:t>has retired on a pension from the Ministry of Defence</w:t>
              </w:r>
            </w:ins>
            <w:ins w:id="164" w:author="Andrew Brent" w:date="2022-08-05T17:58:00Z">
              <w:r>
                <w:rPr>
                  <w:rFonts w:eastAsiaTheme="minorHAnsi" w:cs="Arial"/>
                  <w:sz w:val="20"/>
                </w:rPr>
                <w:t>.</w:t>
              </w:r>
            </w:ins>
          </w:p>
          <w:p w14:paraId="603C0BDC" w14:textId="77777777" w:rsidR="00F417AC" w:rsidRDefault="00F417AC" w:rsidP="00F417AC">
            <w:pPr>
              <w:spacing w:after="0" w:line="240" w:lineRule="auto"/>
              <w:jc w:val="both"/>
              <w:rPr>
                <w:rFonts w:ascii="Arial" w:hAnsi="Arial" w:cs="Arial"/>
                <w:sz w:val="20"/>
                <w:szCs w:val="20"/>
              </w:rPr>
            </w:pPr>
          </w:p>
          <w:p w14:paraId="7A9FD75A" w14:textId="21D4248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Pupil Premium priority (if this is part of the school’s arrangements) is not a guarantee of admission. </w:t>
            </w:r>
            <w:r>
              <w:rPr>
                <w:rFonts w:ascii="Arial" w:hAnsi="Arial" w:cs="Arial"/>
                <w:color w:val="000000"/>
                <w:sz w:val="20"/>
                <w:szCs w:val="20"/>
              </w:rPr>
              <w:t xml:space="preserve">Oversubscription criteria for this school are detailed </w:t>
            </w:r>
            <w:hyperlink r:id="rId57"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5D27CFAC"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320D383" w14:textId="77777777" w:rsidR="00F417AC" w:rsidRDefault="00F417AC" w:rsidP="00F417AC">
            <w:pPr>
              <w:spacing w:after="0" w:line="240" w:lineRule="auto"/>
              <w:rPr>
                <w:rFonts w:ascii="Arial" w:hAnsi="Arial" w:cs="Arial"/>
                <w:sz w:val="20"/>
                <w:szCs w:val="20"/>
              </w:rPr>
            </w:pPr>
            <w:r>
              <w:rPr>
                <w:rFonts w:ascii="Arial" w:hAnsi="Arial" w:cs="Arial"/>
                <w:sz w:val="20"/>
                <w:szCs w:val="20"/>
              </w:rPr>
              <w:t>Service families</w:t>
            </w:r>
            <w:r>
              <w:fldChar w:fldCharType="begin"/>
            </w:r>
            <w:r>
              <w:rPr>
                <w:rFonts w:ascii="Arial" w:hAnsi="Arial" w:cs="Arial"/>
                <w:sz w:val="20"/>
                <w:szCs w:val="20"/>
              </w:rPr>
              <w:instrText xml:space="preserve"> XE "Service families"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6D5EF8FE"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For children of UK service personnel and </w:t>
            </w:r>
            <w:r>
              <w:fldChar w:fldCharType="begin"/>
            </w:r>
            <w:r>
              <w:rPr>
                <w:rFonts w:ascii="Arial" w:hAnsi="Arial" w:cs="Arial"/>
                <w:sz w:val="20"/>
                <w:szCs w:val="20"/>
              </w:rPr>
              <w:instrText xml:space="preserve"> XE "</w:instrText>
            </w:r>
            <w:r>
              <w:rPr>
                <w:rFonts w:ascii="Arial" w:hAnsi="Arial" w:cs="Arial"/>
                <w:bCs/>
                <w:sz w:val="20"/>
                <w:szCs w:val="20"/>
              </w:rPr>
              <w:instrText>Service families</w:instrText>
            </w:r>
            <w:r>
              <w:rPr>
                <w:rFonts w:ascii="Arial" w:hAnsi="Arial" w:cs="Arial"/>
                <w:sz w:val="20"/>
                <w:szCs w:val="20"/>
              </w:rPr>
              <w:instrText xml:space="preserve">" </w:instrText>
            </w:r>
            <w:r>
              <w:fldChar w:fldCharType="end"/>
            </w:r>
            <w:r>
              <w:rPr>
                <w:rFonts w:ascii="Arial" w:hAnsi="Arial" w:cs="Arial"/>
                <w:sz w:val="20"/>
                <w:szCs w:val="20"/>
              </w:rPr>
              <w:t xml:space="preserve">other Crown Servants we will consider a family posted to the area as meeting residence criteria even if a home address has not been identified and a unit address is used. Measurements for prioritisation purposes will be from the main entrance to the residential property or the centre of the front gate of the unit address if necessary. This requires written confirmation from the relevant government department: The Ministry of Defence, the Foreign and Commonwealth Office or Government Communications Headquarters. </w:t>
            </w:r>
          </w:p>
          <w:p w14:paraId="6F830F26" w14:textId="77777777" w:rsidR="00F417AC" w:rsidRDefault="00F417AC" w:rsidP="00F417AC">
            <w:pPr>
              <w:spacing w:after="0" w:line="240" w:lineRule="auto"/>
              <w:jc w:val="both"/>
              <w:rPr>
                <w:rFonts w:ascii="Arial" w:hAnsi="Arial" w:cs="Arial"/>
                <w:sz w:val="20"/>
                <w:szCs w:val="20"/>
              </w:rPr>
            </w:pPr>
          </w:p>
          <w:p w14:paraId="11E90DC8"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Schools will consider in-year admissions for families of UK service personnel posted to a new area and of crown servants returning to the country up to 16 school weeks in advance.</w:t>
            </w:r>
          </w:p>
          <w:p w14:paraId="34C27791" w14:textId="77777777" w:rsidR="00F417AC" w:rsidRDefault="00F417AC" w:rsidP="00F417AC">
            <w:pPr>
              <w:spacing w:after="0" w:line="240" w:lineRule="auto"/>
              <w:jc w:val="both"/>
              <w:rPr>
                <w:rFonts w:ascii="Arial" w:hAnsi="Arial" w:cs="Arial"/>
                <w:sz w:val="20"/>
                <w:szCs w:val="20"/>
              </w:rPr>
            </w:pPr>
          </w:p>
          <w:p w14:paraId="2371BB36"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There is no additional admissions priority for children of service families. </w:t>
            </w:r>
          </w:p>
        </w:tc>
      </w:tr>
      <w:tr w:rsidR="00F417AC" w14:paraId="5B5A7C3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B56D725" w14:textId="77777777" w:rsidR="00F417AC" w:rsidRDefault="00F417AC" w:rsidP="00F417AC">
            <w:pPr>
              <w:spacing w:after="0" w:line="240" w:lineRule="auto"/>
              <w:rPr>
                <w:rFonts w:ascii="Arial" w:hAnsi="Arial" w:cs="Arial"/>
                <w:sz w:val="20"/>
                <w:szCs w:val="20"/>
              </w:rPr>
            </w:pPr>
            <w:r>
              <w:rPr>
                <w:rFonts w:ascii="Arial" w:hAnsi="Arial" w:cs="Arial"/>
                <w:sz w:val="20"/>
                <w:szCs w:val="20"/>
              </w:rPr>
              <w:t>Sibling</w:t>
            </w:r>
            <w:r>
              <w:fldChar w:fldCharType="begin"/>
            </w:r>
            <w:r>
              <w:rPr>
                <w:rFonts w:ascii="Arial" w:hAnsi="Arial" w:cs="Arial"/>
                <w:sz w:val="20"/>
                <w:szCs w:val="20"/>
              </w:rPr>
              <w:instrText xml:space="preserve"> XE "Sibling"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2D88823B"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68F8D877" w14:textId="77777777" w:rsidR="00F417AC" w:rsidRDefault="00F417AC" w:rsidP="00F417AC">
            <w:pPr>
              <w:spacing w:after="0" w:line="240" w:lineRule="auto"/>
              <w:jc w:val="both"/>
              <w:rPr>
                <w:rFonts w:ascii="Arial" w:hAnsi="Arial" w:cs="Arial"/>
                <w:sz w:val="20"/>
                <w:szCs w:val="20"/>
              </w:rPr>
            </w:pPr>
          </w:p>
          <w:p w14:paraId="2D952E90"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A sibling who has been offered a place within the normal admissions round will be considered as if he or she were on roll for the purposes of oversubscription priority where a child seeks admission in-year.</w:t>
            </w:r>
          </w:p>
          <w:p w14:paraId="51B7E112"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A sibling who has been offered an in-year place </w:t>
            </w:r>
            <w:del w:id="165" w:author="Andrew Brent" w:date="2022-08-05T17:58:00Z">
              <w:r>
                <w:rPr>
                  <w:rFonts w:ascii="Arial" w:hAnsi="Arial" w:cs="Arial"/>
                  <w:sz w:val="20"/>
                  <w:szCs w:val="20"/>
                </w:rPr>
                <w:delText xml:space="preserve">for the beginning of the next term </w:delText>
              </w:r>
            </w:del>
            <w:r>
              <w:rPr>
                <w:rFonts w:ascii="Arial" w:hAnsi="Arial" w:cs="Arial"/>
                <w:sz w:val="20"/>
                <w:szCs w:val="20"/>
              </w:rPr>
              <w:t xml:space="preserve">will be considered as if he or she were on roll for the purposes of oversubscription priority where a child seeks admission at the normal round. </w:t>
            </w:r>
          </w:p>
          <w:p w14:paraId="1642633B" w14:textId="77777777" w:rsidR="00F417AC" w:rsidRDefault="00F417AC" w:rsidP="00F417AC">
            <w:pPr>
              <w:spacing w:after="0" w:line="240" w:lineRule="auto"/>
              <w:jc w:val="both"/>
              <w:rPr>
                <w:rFonts w:ascii="Arial" w:hAnsi="Arial" w:cs="Arial"/>
                <w:sz w:val="20"/>
                <w:szCs w:val="20"/>
              </w:rPr>
            </w:pPr>
          </w:p>
          <w:p w14:paraId="0BE5934C"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Children must be on roll in year groups Reception to Year 11 or in a school’s sixth form or post-16 setting to be eligible as siblings for admissions purposes.</w:t>
            </w:r>
          </w:p>
          <w:p w14:paraId="01507B51" w14:textId="77777777" w:rsidR="00F417AC" w:rsidRDefault="00F417AC" w:rsidP="00F417AC">
            <w:pPr>
              <w:spacing w:after="0" w:line="240" w:lineRule="auto"/>
              <w:jc w:val="both"/>
              <w:rPr>
                <w:rFonts w:ascii="Arial" w:hAnsi="Arial" w:cs="Arial"/>
                <w:sz w:val="20"/>
                <w:szCs w:val="20"/>
              </w:rPr>
            </w:pPr>
          </w:p>
          <w:p w14:paraId="07978874" w14:textId="2B45D91B"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Eligibility for sibling priority (if this is part of the school’s arrangements) is not a guarantee of admission. </w:t>
            </w:r>
            <w:r>
              <w:rPr>
                <w:rFonts w:ascii="Arial" w:hAnsi="Arial" w:cs="Arial"/>
                <w:color w:val="000000"/>
                <w:sz w:val="20"/>
                <w:szCs w:val="20"/>
              </w:rPr>
              <w:t xml:space="preserve">Oversubscription criteria for this school are detailed </w:t>
            </w:r>
            <w:hyperlink r:id="rId58" w:anchor="criteria" w:history="1">
              <w:hyperlink w:anchor="criteriaoversub" w:history="1">
                <w:r w:rsidR="005D4E76">
                  <w:rPr>
                    <w:rStyle w:val="Hyperlink"/>
                    <w:rFonts w:ascii="Arial" w:hAnsi="Arial" w:cs="Arial"/>
                    <w:sz w:val="20"/>
                    <w:szCs w:val="20"/>
                  </w:rPr>
                  <w:t>above</w:t>
                </w:r>
              </w:hyperlink>
            </w:hyperlink>
            <w:r>
              <w:rPr>
                <w:rFonts w:ascii="Arial" w:hAnsi="Arial" w:cs="Arial"/>
                <w:color w:val="000000"/>
                <w:sz w:val="20"/>
                <w:szCs w:val="20"/>
              </w:rPr>
              <w:t>.</w:t>
            </w:r>
          </w:p>
        </w:tc>
      </w:tr>
      <w:tr w:rsidR="00F417AC" w14:paraId="03B6DCE0"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95B5608" w14:textId="77777777" w:rsidR="00F417AC" w:rsidRDefault="00F417AC" w:rsidP="00F417AC">
            <w:pPr>
              <w:spacing w:after="0" w:line="240" w:lineRule="auto"/>
              <w:rPr>
                <w:rFonts w:ascii="Arial" w:hAnsi="Arial" w:cs="Arial"/>
                <w:sz w:val="20"/>
                <w:szCs w:val="20"/>
              </w:rPr>
            </w:pPr>
            <w:r>
              <w:rPr>
                <w:rFonts w:ascii="Arial" w:hAnsi="Arial" w:cs="Arial"/>
                <w:sz w:val="20"/>
                <w:szCs w:val="20"/>
              </w:rPr>
              <w:t>Supplementary Information Form</w:t>
            </w:r>
            <w:r>
              <w:fldChar w:fldCharType="begin"/>
            </w:r>
            <w:r>
              <w:rPr>
                <w:rFonts w:ascii="Arial" w:hAnsi="Arial" w:cs="Arial"/>
                <w:sz w:val="20"/>
                <w:szCs w:val="20"/>
              </w:rPr>
              <w:instrText xml:space="preserve"> XE "Supplementary Information Form" </w:instrText>
            </w:r>
            <w:r>
              <w:fldChar w:fldCharType="end"/>
            </w:r>
            <w:r>
              <w:rPr>
                <w:rFonts w:ascii="Arial" w:hAnsi="Arial" w:cs="Arial"/>
                <w:sz w:val="20"/>
                <w:szCs w:val="20"/>
              </w:rPr>
              <w:t xml:space="preserve"> or </w:t>
            </w:r>
            <w:bookmarkStart w:id="166" w:name="sifnote"/>
            <w:bookmarkEnd w:id="166"/>
            <w:r>
              <w:rPr>
                <w:rFonts w:ascii="Arial" w:hAnsi="Arial" w:cs="Arial"/>
                <w:sz w:val="20"/>
                <w:szCs w:val="20"/>
              </w:rPr>
              <w:t>SIF</w:t>
            </w:r>
          </w:p>
        </w:tc>
        <w:tc>
          <w:tcPr>
            <w:tcW w:w="8182" w:type="dxa"/>
            <w:tcBorders>
              <w:top w:val="single" w:sz="4" w:space="0" w:color="auto"/>
              <w:left w:val="single" w:sz="4" w:space="0" w:color="auto"/>
              <w:bottom w:val="single" w:sz="4" w:space="0" w:color="auto"/>
              <w:right w:val="single" w:sz="4" w:space="0" w:color="auto"/>
            </w:tcBorders>
          </w:tcPr>
          <w:p w14:paraId="00003432"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A form in addition to the LA common application form. Some schools use SIFs to collect information necessary to apply one or more of their oversubscription criteria. </w:t>
            </w:r>
          </w:p>
          <w:p w14:paraId="22DF19FD" w14:textId="77777777" w:rsidR="00F417AC" w:rsidRDefault="00F417AC" w:rsidP="00F417AC">
            <w:pPr>
              <w:spacing w:after="0" w:line="240" w:lineRule="auto"/>
              <w:jc w:val="both"/>
              <w:rPr>
                <w:rFonts w:ascii="Arial" w:hAnsi="Arial" w:cs="Arial"/>
                <w:sz w:val="20"/>
                <w:szCs w:val="20"/>
              </w:rPr>
            </w:pPr>
          </w:p>
          <w:p w14:paraId="63F4BEC0"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SIFs need only be completed to provide information related to a specific oversubscription criterion, not by applicants who aren’t seeking priority according to those criteria.</w:t>
            </w:r>
          </w:p>
          <w:p w14:paraId="3F46AA16" w14:textId="77777777" w:rsidR="00F417AC" w:rsidRDefault="00F417AC" w:rsidP="00F417AC">
            <w:pPr>
              <w:spacing w:after="0" w:line="240" w:lineRule="auto"/>
              <w:jc w:val="both"/>
              <w:rPr>
                <w:rFonts w:ascii="Arial" w:hAnsi="Arial" w:cs="Arial"/>
                <w:sz w:val="20"/>
                <w:szCs w:val="20"/>
              </w:rPr>
            </w:pPr>
          </w:p>
          <w:p w14:paraId="14F7DBC5"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An application form must </w:t>
            </w:r>
            <w:ins w:id="167" w:author="Andrew Brent" w:date="2022-08-05T17:59:00Z">
              <w:r>
                <w:rPr>
                  <w:rFonts w:ascii="Arial" w:hAnsi="Arial" w:cs="Arial"/>
                  <w:sz w:val="20"/>
                  <w:szCs w:val="20"/>
                </w:rPr>
                <w:t xml:space="preserve">also </w:t>
              </w:r>
            </w:ins>
            <w:r>
              <w:rPr>
                <w:rFonts w:ascii="Arial" w:hAnsi="Arial" w:cs="Arial"/>
                <w:sz w:val="20"/>
                <w:szCs w:val="20"/>
              </w:rPr>
              <w:t>be completed in all cases.</w:t>
            </w:r>
          </w:p>
        </w:tc>
      </w:tr>
      <w:tr w:rsidR="00F417AC" w14:paraId="5B2FC3EE"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9443BB8" w14:textId="77777777" w:rsidR="00F417AC" w:rsidRDefault="00F417AC" w:rsidP="00F417AC">
            <w:pPr>
              <w:spacing w:after="0" w:line="240" w:lineRule="auto"/>
              <w:rPr>
                <w:rFonts w:ascii="Arial" w:hAnsi="Arial" w:cs="Arial"/>
                <w:sz w:val="20"/>
                <w:szCs w:val="20"/>
              </w:rPr>
            </w:pPr>
            <w:r>
              <w:rPr>
                <w:rFonts w:ascii="Arial" w:hAnsi="Arial" w:cs="Arial"/>
                <w:sz w:val="20"/>
                <w:szCs w:val="20"/>
              </w:rPr>
              <w:t>Tie breaker</w:t>
            </w:r>
            <w:bookmarkStart w:id="168" w:name="tiebreaker"/>
            <w:bookmarkEnd w:id="168"/>
            <w:r>
              <w:fldChar w:fldCharType="begin"/>
            </w:r>
            <w:r>
              <w:rPr>
                <w:rFonts w:ascii="Arial" w:hAnsi="Arial" w:cs="Arial"/>
                <w:sz w:val="20"/>
                <w:szCs w:val="20"/>
              </w:rPr>
              <w:instrText xml:space="preserve"> XE "Tie breaker"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69B3BA1D"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To distinguish between children in an oversubscription criterion, priority will be determined based on distance between home and school. This is measured in a straight line from an entrance door of the residential dwelling to the centre of the main entrance to the school site using Devon LA’s Geographical Information System (GIS). Children who live closer to the school have a higher priority for admission. Where two or more children reside within a block of flats, they will be deemed to live at an equal distance from the school.</w:t>
            </w:r>
          </w:p>
          <w:p w14:paraId="2EF7D42F" w14:textId="77777777" w:rsidR="00F417AC" w:rsidRDefault="00F417AC" w:rsidP="00F417AC">
            <w:pPr>
              <w:spacing w:after="0" w:line="240" w:lineRule="auto"/>
              <w:jc w:val="both"/>
              <w:rPr>
                <w:rFonts w:ascii="Arial" w:hAnsi="Arial" w:cs="Arial"/>
                <w:sz w:val="20"/>
                <w:szCs w:val="20"/>
              </w:rPr>
            </w:pPr>
          </w:p>
          <w:p w14:paraId="7493ED42"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If the tiebreaker above is not enough to distinguish between applicants in an oversubscription criterion, there will be a random ballot</w:t>
            </w:r>
            <w:r>
              <w:fldChar w:fldCharType="begin"/>
            </w:r>
            <w:r>
              <w:rPr>
                <w:rFonts w:ascii="Arial" w:hAnsi="Arial" w:cs="Arial"/>
                <w:sz w:val="20"/>
                <w:szCs w:val="20"/>
              </w:rPr>
              <w:instrText xml:space="preserve"> XE "Random ballot" </w:instrText>
            </w:r>
            <w:r>
              <w:fldChar w:fldCharType="end"/>
            </w:r>
            <w:r>
              <w:rPr>
                <w:rFonts w:ascii="Arial" w:hAnsi="Arial" w:cs="Arial"/>
                <w:sz w:val="20"/>
                <w:szCs w:val="20"/>
              </w:rPr>
              <w:t xml:space="preserve">. This will be undertaken by a person independent of the school by the operation of an electronic list randomiser. </w:t>
            </w:r>
          </w:p>
          <w:p w14:paraId="6A01E32D" w14:textId="77777777" w:rsidR="00F417AC" w:rsidRDefault="00F417AC" w:rsidP="00F417AC">
            <w:pPr>
              <w:spacing w:after="0" w:line="240" w:lineRule="auto"/>
              <w:jc w:val="both"/>
              <w:rPr>
                <w:rFonts w:ascii="Arial" w:hAnsi="Arial" w:cs="Arial"/>
                <w:sz w:val="20"/>
                <w:szCs w:val="20"/>
              </w:rPr>
            </w:pPr>
          </w:p>
          <w:p w14:paraId="65752C42"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Random allocation will not be applied to multiple birth siblings (twins and triplets etc.) from the same family tied for the final place. Schools will admit them all.</w:t>
            </w:r>
          </w:p>
        </w:tc>
      </w:tr>
      <w:tr w:rsidR="00F417AC" w14:paraId="17C8700F"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27C6723" w14:textId="77777777" w:rsidR="00F417AC" w:rsidRDefault="00F417AC" w:rsidP="00F417AC">
            <w:pPr>
              <w:spacing w:after="0" w:line="240" w:lineRule="auto"/>
              <w:rPr>
                <w:rFonts w:ascii="Arial" w:hAnsi="Arial" w:cs="Arial"/>
                <w:sz w:val="20"/>
                <w:szCs w:val="20"/>
              </w:rPr>
            </w:pPr>
            <w:r>
              <w:rPr>
                <w:rFonts w:ascii="Arial" w:hAnsi="Arial" w:cs="Arial"/>
                <w:sz w:val="20"/>
                <w:szCs w:val="20"/>
              </w:rPr>
              <w:t>Uniform</w:t>
            </w:r>
            <w:r>
              <w:fldChar w:fldCharType="begin"/>
            </w:r>
            <w:r>
              <w:rPr>
                <w:rFonts w:ascii="Arial" w:hAnsi="Arial" w:cs="Arial"/>
                <w:sz w:val="20"/>
                <w:szCs w:val="20"/>
              </w:rPr>
              <w:instrText xml:space="preserve"> XE "Uniform"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098D9637"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Children attending many schools are expected to wear a uniform. Where this is the case, information about where this can be purchased and support for families who may be unable to afford items of uniform will be available from the school office and website.</w:t>
            </w:r>
          </w:p>
        </w:tc>
      </w:tr>
      <w:tr w:rsidR="00F417AC" w14:paraId="7E64ABC1" w14:textId="77777777" w:rsidTr="002F4271">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F7FAC23" w14:textId="77777777" w:rsidR="00F417AC" w:rsidRDefault="00F417AC" w:rsidP="00F417AC">
            <w:pPr>
              <w:spacing w:after="0" w:line="240" w:lineRule="auto"/>
              <w:rPr>
                <w:rFonts w:ascii="Arial" w:hAnsi="Arial" w:cs="Arial"/>
                <w:sz w:val="20"/>
                <w:szCs w:val="20"/>
              </w:rPr>
            </w:pPr>
            <w:r>
              <w:rPr>
                <w:rFonts w:ascii="Arial" w:hAnsi="Arial" w:cs="Arial"/>
                <w:sz w:val="20"/>
                <w:szCs w:val="20"/>
              </w:rPr>
              <w:t>Waiting Lists</w:t>
            </w:r>
            <w:bookmarkStart w:id="169" w:name="wait"/>
            <w:bookmarkEnd w:id="169"/>
            <w:r>
              <w:fldChar w:fldCharType="begin"/>
            </w:r>
            <w:r>
              <w:rPr>
                <w:rFonts w:ascii="Arial" w:hAnsi="Arial" w:cs="Arial"/>
                <w:sz w:val="20"/>
                <w:szCs w:val="20"/>
              </w:rPr>
              <w:instrText xml:space="preserve"> XE "Waiting list"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5FFBBFDC"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Schools will operate a waiting list for each year group until the end of the academic year. This will be maintained by the LA on behalf of the school and shared with the school. Waiting lists will only contain the names of children who have formally applied and been refused admission.</w:t>
            </w:r>
          </w:p>
          <w:p w14:paraId="57FC5295"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ab/>
            </w:r>
          </w:p>
          <w:p w14:paraId="05F8FB0B"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 xml:space="preserve">Children’s positions on the waiting list will be determined solely in accordance with a school’s oversubscription criteria. Positions will be reordered whenever anyone is added to or leaves the waiting list. Therefore, a child’s name can go up or down on the list. The length of time on a waiting list does not affect a child’s position. </w:t>
            </w:r>
          </w:p>
          <w:p w14:paraId="3BC39177" w14:textId="77777777" w:rsidR="00F417AC" w:rsidRDefault="00F417AC" w:rsidP="00F417AC">
            <w:pPr>
              <w:spacing w:after="0" w:line="240" w:lineRule="auto"/>
              <w:jc w:val="both"/>
              <w:rPr>
                <w:rFonts w:ascii="Arial" w:hAnsi="Arial" w:cs="Arial"/>
                <w:sz w:val="20"/>
                <w:szCs w:val="20"/>
              </w:rPr>
            </w:pPr>
          </w:p>
          <w:p w14:paraId="58B04C1C" w14:textId="77777777" w:rsidR="00F417AC" w:rsidRDefault="00F417AC" w:rsidP="00F417AC">
            <w:pPr>
              <w:spacing w:after="0" w:line="240" w:lineRule="auto"/>
              <w:jc w:val="both"/>
              <w:rPr>
                <w:rFonts w:ascii="Arial" w:hAnsi="Arial" w:cs="Arial"/>
                <w:sz w:val="20"/>
                <w:szCs w:val="20"/>
              </w:rPr>
            </w:pPr>
            <w:r>
              <w:rPr>
                <w:rFonts w:ascii="Arial" w:hAnsi="Arial" w:cs="Arial"/>
                <w:sz w:val="20"/>
                <w:szCs w:val="20"/>
              </w:rPr>
              <w:t>Parents must confirm they wish the child to remain on the waiting list when requested to do so and must reapply at the end of the academic year. This is to ensure the list is kept up to date.</w:t>
            </w:r>
          </w:p>
        </w:tc>
      </w:tr>
      <w:tr w:rsidR="00F417AC" w14:paraId="55E45CC3" w14:textId="77777777" w:rsidTr="002F4271">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hideMark/>
          </w:tcPr>
          <w:p w14:paraId="771E064B" w14:textId="77777777" w:rsidR="00F417AC" w:rsidRDefault="00F417AC" w:rsidP="00F417AC">
            <w:pPr>
              <w:spacing w:after="0" w:line="240" w:lineRule="auto"/>
              <w:rPr>
                <w:rFonts w:ascii="Arial" w:hAnsi="Arial" w:cs="Arial"/>
                <w:sz w:val="20"/>
                <w:szCs w:val="20"/>
              </w:rPr>
            </w:pPr>
            <w:r>
              <w:rPr>
                <w:rFonts w:ascii="Arial" w:hAnsi="Arial" w:cs="Arial"/>
                <w:sz w:val="20"/>
                <w:szCs w:val="20"/>
              </w:rPr>
              <w:t>© Devon County Council 2022</w:t>
            </w:r>
          </w:p>
        </w:tc>
      </w:tr>
      <w:bookmarkEnd w:id="103"/>
      <w:bookmarkEnd w:id="104"/>
    </w:tbl>
    <w:p w14:paraId="34C785DF" w14:textId="77777777" w:rsidR="002F4271" w:rsidRDefault="002F4271" w:rsidP="002F4271">
      <w:pPr>
        <w:rPr>
          <w:rFonts w:ascii="Arial" w:hAnsi="Arial" w:cs="Arial"/>
          <w:sz w:val="20"/>
          <w:szCs w:val="20"/>
        </w:rPr>
      </w:pPr>
    </w:p>
    <w:p w14:paraId="7B4CA61D" w14:textId="173F5F33" w:rsidR="009127F3" w:rsidRDefault="009127F3" w:rsidP="00024281">
      <w:pPr>
        <w:spacing w:after="0" w:line="240" w:lineRule="auto"/>
        <w:rPr>
          <w:rFonts w:ascii="Arial" w:hAnsi="Arial" w:cs="Arial"/>
          <w:b/>
          <w:bCs/>
          <w:sz w:val="20"/>
          <w:szCs w:val="20"/>
        </w:rPr>
        <w:sectPr w:rsidR="009127F3" w:rsidSect="009127F3">
          <w:footnotePr>
            <w:numRestart w:val="eachPage"/>
          </w:footnotePr>
          <w:pgSz w:w="11906" w:h="16838"/>
          <w:pgMar w:top="720" w:right="720" w:bottom="720" w:left="720" w:header="720" w:footer="1134" w:gutter="0"/>
          <w:cols w:space="720"/>
          <w:docGrid w:linePitch="326"/>
        </w:sect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789"/>
      </w:tblGrid>
      <w:tr w:rsidR="0001631F" w:rsidRPr="002B6716" w14:paraId="5CFD3101" w14:textId="77777777" w:rsidTr="0001631F">
        <w:trPr>
          <w:trHeight w:hRule="exact" w:val="1134"/>
        </w:trPr>
        <w:tc>
          <w:tcPr>
            <w:tcW w:w="1701" w:type="dxa"/>
          </w:tcPr>
          <w:p w14:paraId="58D064D9" w14:textId="50F284EB" w:rsidR="0001631F" w:rsidRPr="002B6716" w:rsidRDefault="00F63690" w:rsidP="00024281">
            <w:pPr>
              <w:pStyle w:val="BodyText"/>
              <w:overflowPunct w:val="0"/>
              <w:autoSpaceDE w:val="0"/>
              <w:autoSpaceDN w:val="0"/>
              <w:adjustRightInd w:val="0"/>
              <w:ind w:left="142"/>
              <w:jc w:val="center"/>
              <w:rPr>
                <w:rFonts w:ascii="Arial" w:hAnsi="Arial" w:cs="Arial"/>
                <w:b/>
              </w:rPr>
            </w:pPr>
            <w:bookmarkStart w:id="170" w:name="sif"/>
            <w:r>
              <w:rPr>
                <w:noProof/>
              </w:rPr>
              <w:drawing>
                <wp:inline distT="0" distB="0" distL="0" distR="0" wp14:anchorId="758C1322" wp14:editId="72841A51">
                  <wp:extent cx="771525" cy="714375"/>
                  <wp:effectExtent l="0" t="0" r="9525" b="9525"/>
                  <wp:docPr id="12" name="Picture 12" descr="This image is the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mage is the school's logo."/>
                          <pic:cNvPicPr>
                            <a:picLocks noChangeAspect="1" noChangeArrowheads="1"/>
                          </pic:cNvPicPr>
                        </pic:nvPicPr>
                        <pic:blipFill>
                          <a:blip r:embed="rId59" r:link="rId9" cstate="print">
                            <a:extLst>
                              <a:ext uri="{28A0092B-C50C-407E-A947-70E740481C1C}">
                                <a14:useLocalDpi xmlns:a14="http://schemas.microsoft.com/office/drawing/2010/main" val="0"/>
                              </a:ext>
                            </a:extLst>
                          </a:blip>
                          <a:srcRect l="8734" t="12775" r="9171" b="11453"/>
                          <a:stretch>
                            <a:fillRect/>
                          </a:stretch>
                        </pic:blipFill>
                        <pic:spPr bwMode="auto">
                          <a:xfrm>
                            <a:off x="0" y="0"/>
                            <a:ext cx="771525" cy="714375"/>
                          </a:xfrm>
                          <a:prstGeom prst="rect">
                            <a:avLst/>
                          </a:prstGeom>
                          <a:noFill/>
                          <a:ln>
                            <a:noFill/>
                          </a:ln>
                        </pic:spPr>
                      </pic:pic>
                    </a:graphicData>
                  </a:graphic>
                </wp:inline>
              </w:drawing>
            </w:r>
          </w:p>
          <w:p w14:paraId="78BA46D1" w14:textId="12832B26" w:rsidR="0001631F" w:rsidRPr="002B6716" w:rsidRDefault="0001631F" w:rsidP="00024281">
            <w:pPr>
              <w:pStyle w:val="BodyText"/>
              <w:overflowPunct w:val="0"/>
              <w:autoSpaceDE w:val="0"/>
              <w:autoSpaceDN w:val="0"/>
              <w:adjustRightInd w:val="0"/>
              <w:ind w:left="142"/>
              <w:jc w:val="center"/>
              <w:rPr>
                <w:rFonts w:ascii="Arial" w:hAnsi="Arial" w:cs="Arial"/>
                <w:b/>
                <w:sz w:val="28"/>
                <w:szCs w:val="28"/>
              </w:rPr>
            </w:pPr>
          </w:p>
        </w:tc>
        <w:tc>
          <w:tcPr>
            <w:tcW w:w="8789" w:type="dxa"/>
          </w:tcPr>
          <w:p w14:paraId="0E0D1E0B" w14:textId="02960270" w:rsidR="0001631F" w:rsidRDefault="00F63690" w:rsidP="0001631F">
            <w:pPr>
              <w:spacing w:after="0" w:line="240" w:lineRule="auto"/>
              <w:jc w:val="center"/>
              <w:rPr>
                <w:rFonts w:ascii="Arial" w:hAnsi="Arial" w:cs="Arial"/>
                <w:b/>
                <w:bCs/>
                <w:sz w:val="28"/>
                <w:szCs w:val="28"/>
              </w:rPr>
            </w:pPr>
            <w:r>
              <w:rPr>
                <w:rFonts w:ascii="Arial" w:hAnsi="Arial" w:cs="Arial"/>
                <w:b/>
                <w:bCs/>
                <w:sz w:val="28"/>
                <w:szCs w:val="28"/>
              </w:rPr>
              <w:t>Collaton St Mary</w:t>
            </w:r>
            <w:r w:rsidR="0001631F">
              <w:rPr>
                <w:rFonts w:ascii="Arial" w:hAnsi="Arial" w:cs="Arial"/>
                <w:b/>
                <w:bCs/>
                <w:sz w:val="28"/>
                <w:szCs w:val="28"/>
              </w:rPr>
              <w:t xml:space="preserve"> Church of England</w:t>
            </w:r>
            <w:r w:rsidR="0001631F" w:rsidRPr="00750F0E">
              <w:rPr>
                <w:rFonts w:ascii="Arial" w:hAnsi="Arial" w:cs="Arial"/>
                <w:b/>
                <w:bCs/>
                <w:sz w:val="28"/>
                <w:szCs w:val="28"/>
              </w:rPr>
              <w:t xml:space="preserve"> Primary Schoo</w:t>
            </w:r>
            <w:r w:rsidR="0001631F">
              <w:rPr>
                <w:rFonts w:ascii="Arial" w:hAnsi="Arial" w:cs="Arial"/>
                <w:b/>
                <w:bCs/>
                <w:sz w:val="28"/>
                <w:szCs w:val="28"/>
              </w:rPr>
              <w:t>l</w:t>
            </w:r>
          </w:p>
          <w:p w14:paraId="1FA49391" w14:textId="77777777" w:rsidR="0001631F" w:rsidRDefault="0001631F" w:rsidP="00024281">
            <w:pPr>
              <w:pStyle w:val="BodyText"/>
              <w:overflowPunct w:val="0"/>
              <w:autoSpaceDE w:val="0"/>
              <w:autoSpaceDN w:val="0"/>
              <w:adjustRightInd w:val="0"/>
              <w:ind w:left="142"/>
              <w:jc w:val="center"/>
              <w:rPr>
                <w:rFonts w:ascii="Arial" w:hAnsi="Arial" w:cs="Arial"/>
                <w:b/>
                <w:sz w:val="24"/>
                <w:szCs w:val="24"/>
              </w:rPr>
            </w:pPr>
            <w:r w:rsidRPr="0001631F">
              <w:rPr>
                <w:rFonts w:ascii="Arial" w:hAnsi="Arial" w:cs="Arial"/>
                <w:b/>
                <w:sz w:val="24"/>
                <w:szCs w:val="24"/>
              </w:rPr>
              <w:t xml:space="preserve">Exceptional </w:t>
            </w:r>
            <w:bookmarkStart w:id="171" w:name="sifexceptional"/>
            <w:r w:rsidRPr="0001631F">
              <w:rPr>
                <w:rFonts w:ascii="Arial" w:hAnsi="Arial" w:cs="Arial"/>
                <w:b/>
                <w:sz w:val="24"/>
                <w:szCs w:val="24"/>
              </w:rPr>
              <w:t xml:space="preserve">Social </w:t>
            </w:r>
            <w:bookmarkEnd w:id="171"/>
            <w:r w:rsidRPr="0001631F">
              <w:rPr>
                <w:rFonts w:ascii="Arial" w:hAnsi="Arial" w:cs="Arial"/>
                <w:b/>
                <w:sz w:val="24"/>
                <w:szCs w:val="24"/>
              </w:rPr>
              <w:t xml:space="preserve">or Medical Need for Admission </w:t>
            </w:r>
          </w:p>
          <w:p w14:paraId="3EAA5B01" w14:textId="143DBDBC" w:rsidR="0001631F" w:rsidRPr="0001631F" w:rsidRDefault="0001631F" w:rsidP="00024281">
            <w:pPr>
              <w:pStyle w:val="BodyText"/>
              <w:overflowPunct w:val="0"/>
              <w:autoSpaceDE w:val="0"/>
              <w:autoSpaceDN w:val="0"/>
              <w:adjustRightInd w:val="0"/>
              <w:ind w:left="142"/>
              <w:jc w:val="center"/>
              <w:rPr>
                <w:rFonts w:ascii="Arial" w:eastAsiaTheme="minorHAnsi" w:hAnsi="Arial" w:cs="Arial"/>
                <w:b/>
                <w:bCs/>
                <w:lang w:eastAsia="en-US"/>
              </w:rPr>
            </w:pPr>
            <w:r w:rsidRPr="0001631F">
              <w:rPr>
                <w:rFonts w:ascii="Arial" w:hAnsi="Arial" w:cs="Arial"/>
                <w:b/>
                <w:sz w:val="24"/>
                <w:szCs w:val="24"/>
              </w:rPr>
              <w:t xml:space="preserve">Supplementary </w:t>
            </w:r>
            <w:bookmarkEnd w:id="170"/>
            <w:r w:rsidRPr="0001631F">
              <w:rPr>
                <w:rFonts w:ascii="Arial" w:hAnsi="Arial" w:cs="Arial"/>
                <w:b/>
                <w:sz w:val="24"/>
                <w:szCs w:val="24"/>
              </w:rPr>
              <w:t>Information Form 2024-25</w:t>
            </w:r>
            <w:r w:rsidRPr="0001631F">
              <w:rPr>
                <w:rFonts w:ascii="Arial" w:eastAsiaTheme="minorHAnsi" w:hAnsi="Arial" w:cs="Arial"/>
                <w:b/>
                <w:bCs/>
                <w:lang w:eastAsia="en-US"/>
              </w:rPr>
              <w:fldChar w:fldCharType="begin"/>
            </w:r>
            <w:r w:rsidRPr="0001631F">
              <w:rPr>
                <w:rFonts w:ascii="Arial" w:eastAsiaTheme="minorHAnsi" w:hAnsi="Arial" w:cs="Arial"/>
                <w:b/>
                <w:bCs/>
                <w:lang w:eastAsia="en-US"/>
              </w:rPr>
              <w:instrText xml:space="preserve"> XE "Supplementary Information Form" </w:instrText>
            </w:r>
            <w:r w:rsidRPr="0001631F">
              <w:rPr>
                <w:rFonts w:ascii="Arial" w:eastAsiaTheme="minorHAnsi" w:hAnsi="Arial" w:cs="Arial"/>
                <w:b/>
                <w:bCs/>
                <w:lang w:eastAsia="en-US"/>
              </w:rPr>
              <w:fldChar w:fldCharType="end"/>
            </w:r>
          </w:p>
          <w:p w14:paraId="6257CA6A" w14:textId="2872187F" w:rsidR="0001631F" w:rsidRPr="002B6716" w:rsidRDefault="0001631F" w:rsidP="00024281">
            <w:pPr>
              <w:spacing w:after="0" w:line="240" w:lineRule="auto"/>
              <w:jc w:val="center"/>
              <w:rPr>
                <w:rFonts w:ascii="Arial" w:hAnsi="Arial" w:cs="Arial"/>
                <w:b/>
                <w:bCs/>
                <w:sz w:val="20"/>
                <w:szCs w:val="20"/>
              </w:rPr>
            </w:pPr>
          </w:p>
        </w:tc>
      </w:tr>
    </w:tbl>
    <w:p w14:paraId="5BDD1487" w14:textId="7DC5A53E" w:rsidR="009127F3" w:rsidRPr="002B6716" w:rsidRDefault="009127F3" w:rsidP="00024281">
      <w:pPr>
        <w:spacing w:after="0" w:line="240" w:lineRule="auto"/>
        <w:jc w:val="center"/>
        <w:rPr>
          <w:rFonts w:ascii="Arial" w:eastAsia="Calibri" w:hAnsi="Arial" w:cs="Arial"/>
          <w:b/>
          <w:bCs/>
          <w:sz w:val="20"/>
          <w:szCs w:val="20"/>
        </w:rPr>
      </w:pPr>
      <w:r w:rsidRPr="002B6716">
        <w:rPr>
          <w:rFonts w:ascii="Arial" w:eastAsia="Calibri" w:hAnsi="Arial" w:cs="Arial"/>
          <w:b/>
          <w:bCs/>
          <w:sz w:val="20"/>
          <w:szCs w:val="20"/>
        </w:rPr>
        <w:t>To be completed only where an applicant is seeking priority on the grounds of exceptional need.</w:t>
      </w:r>
    </w:p>
    <w:p w14:paraId="4B695DFA" w14:textId="77777777" w:rsidR="009127F3" w:rsidRPr="002B6716" w:rsidRDefault="009127F3" w:rsidP="00024281">
      <w:pPr>
        <w:spacing w:after="0" w:line="240" w:lineRule="auto"/>
        <w:jc w:val="center"/>
        <w:rPr>
          <w:rFonts w:ascii="Arial" w:eastAsia="Calibri" w:hAnsi="Arial" w:cs="Arial"/>
          <w:b/>
          <w:bCs/>
          <w:sz w:val="20"/>
          <w:szCs w:val="20"/>
        </w:rPr>
      </w:pPr>
    </w:p>
    <w:p w14:paraId="24471EFB" w14:textId="0B964AF0" w:rsidR="009127F3" w:rsidRPr="002B6716" w:rsidRDefault="009127F3" w:rsidP="00024281">
      <w:pPr>
        <w:tabs>
          <w:tab w:val="left" w:pos="3735"/>
        </w:tabs>
        <w:spacing w:after="0" w:line="240" w:lineRule="auto"/>
        <w:jc w:val="both"/>
        <w:rPr>
          <w:rFonts w:ascii="Arial" w:hAnsi="Arial" w:cs="Arial"/>
          <w:sz w:val="20"/>
          <w:szCs w:val="20"/>
        </w:rPr>
      </w:pPr>
      <w:r w:rsidRPr="002B6716">
        <w:rPr>
          <w:rFonts w:ascii="Arial" w:hAnsi="Arial" w:cs="Arial"/>
          <w:sz w:val="20"/>
          <w:szCs w:val="20"/>
        </w:rPr>
        <w:t xml:space="preserve">Applicants who wish to have an Exceptional Social or Medical Need considered with their application </w:t>
      </w:r>
      <w:r w:rsidR="00E66B82">
        <w:rPr>
          <w:rFonts w:ascii="Arial" w:hAnsi="Arial" w:cs="Arial"/>
          <w:sz w:val="20"/>
          <w:szCs w:val="20"/>
        </w:rPr>
        <w:t>must</w:t>
      </w:r>
      <w:r w:rsidRPr="002B6716">
        <w:rPr>
          <w:rFonts w:ascii="Arial" w:hAnsi="Arial" w:cs="Arial"/>
          <w:sz w:val="20"/>
          <w:szCs w:val="20"/>
        </w:rPr>
        <w:t xml:space="preserve"> submit independent professional evidence which explains clearly why it is essential to attend this school and no other school. </w:t>
      </w:r>
    </w:p>
    <w:p w14:paraId="577C50E2" w14:textId="77777777" w:rsidR="009127F3" w:rsidRPr="002B6716" w:rsidRDefault="009127F3" w:rsidP="00024281">
      <w:pPr>
        <w:tabs>
          <w:tab w:val="left" w:pos="3735"/>
        </w:tabs>
        <w:spacing w:after="0" w:line="240" w:lineRule="auto"/>
        <w:jc w:val="both"/>
        <w:rPr>
          <w:rFonts w:ascii="Arial" w:hAnsi="Arial" w:cs="Arial"/>
          <w:sz w:val="20"/>
          <w:szCs w:val="20"/>
        </w:rPr>
      </w:pPr>
    </w:p>
    <w:tbl>
      <w:tblPr>
        <w:tblStyle w:val="TableGrid"/>
        <w:tblW w:w="10485" w:type="dxa"/>
        <w:tblLook w:val="04A0" w:firstRow="1" w:lastRow="0" w:firstColumn="1" w:lastColumn="0" w:noHBand="0" w:noVBand="1"/>
      </w:tblPr>
      <w:tblGrid>
        <w:gridCol w:w="5098"/>
        <w:gridCol w:w="5387"/>
      </w:tblGrid>
      <w:tr w:rsidR="009127F3" w:rsidRPr="002B6716" w14:paraId="39C65F05" w14:textId="77777777" w:rsidTr="00942CCB">
        <w:tc>
          <w:tcPr>
            <w:tcW w:w="5098" w:type="dxa"/>
          </w:tcPr>
          <w:p w14:paraId="5737D5CD" w14:textId="60E63330"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 xml:space="preserve">For normal round </w:t>
            </w:r>
            <w:r w:rsidR="00A4162F">
              <w:rPr>
                <w:rFonts w:ascii="Arial" w:hAnsi="Arial" w:cs="Arial"/>
                <w:sz w:val="20"/>
                <w:szCs w:val="20"/>
              </w:rPr>
              <w:t>admission</w:t>
            </w:r>
            <w:r w:rsidRPr="002B6716">
              <w:rPr>
                <w:rFonts w:ascii="Arial" w:hAnsi="Arial" w:cs="Arial"/>
                <w:sz w:val="20"/>
                <w:szCs w:val="20"/>
              </w:rPr>
              <w:t>.</w:t>
            </w:r>
          </w:p>
          <w:p w14:paraId="1412024D" w14:textId="77777777" w:rsidR="009127F3" w:rsidRPr="002B6716" w:rsidRDefault="009127F3" w:rsidP="00024281">
            <w:pPr>
              <w:pStyle w:val="ListParagraph"/>
              <w:tabs>
                <w:tab w:val="left" w:pos="3735"/>
              </w:tabs>
              <w:textAlignment w:val="auto"/>
              <w:rPr>
                <w:rFonts w:cs="Arial"/>
                <w:sz w:val="20"/>
              </w:rPr>
            </w:pPr>
          </w:p>
          <w:p w14:paraId="11EEFBDF"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An application may be considered as late if evidence is submitted after the National Closing Date.</w:t>
            </w:r>
          </w:p>
          <w:p w14:paraId="184160D2"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a LA Common Application Form </w:t>
            </w:r>
          </w:p>
          <w:p w14:paraId="1F2C24B8" w14:textId="76A035A5" w:rsidR="009127F3" w:rsidRPr="00F417AC" w:rsidRDefault="00F417AC" w:rsidP="00024281">
            <w:pPr>
              <w:tabs>
                <w:tab w:val="left" w:pos="3735"/>
              </w:tabs>
              <w:spacing w:after="0" w:line="240" w:lineRule="auto"/>
              <w:rPr>
                <w:rStyle w:val="Hyperlink"/>
              </w:rPr>
            </w:pPr>
            <w:r>
              <w:rPr>
                <w:rFonts w:ascii="Arial" w:eastAsia="Calibri" w:hAnsi="Arial" w:cs="Arial"/>
                <w:bCs/>
                <w:color w:val="000000"/>
                <w:sz w:val="20"/>
                <w:szCs w:val="20"/>
              </w:rPr>
              <w:t>For T</w:t>
            </w:r>
            <w:r>
              <w:rPr>
                <w:rFonts w:eastAsia="Calibri"/>
                <w:bCs/>
                <w:color w:val="000000"/>
              </w:rPr>
              <w:t>orbay</w:t>
            </w:r>
            <w:r>
              <w:rPr>
                <w:rFonts w:ascii="Arial" w:eastAsia="Calibri" w:hAnsi="Arial" w:cs="Arial"/>
                <w:bCs/>
                <w:color w:val="000000"/>
                <w:sz w:val="20"/>
                <w:szCs w:val="20"/>
              </w:rPr>
              <w:t xml:space="preserve"> residents, this can be found at </w:t>
            </w:r>
            <w:hyperlink r:id="rId60" w:history="1">
              <w:r>
                <w:rPr>
                  <w:rStyle w:val="Hyperlink"/>
                  <w:rFonts w:ascii="Arial" w:hAnsi="Arial" w:cs="Arial"/>
                  <w:sz w:val="20"/>
                  <w:szCs w:val="20"/>
                </w:rPr>
                <w:t>www.torbay.gov.uk/schools-and-learning/admissions/</w:t>
              </w:r>
            </w:hyperlink>
          </w:p>
          <w:p w14:paraId="7B8964CE" w14:textId="1CC2E5BB"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 xml:space="preserve">or by calling </w:t>
            </w:r>
            <w:r w:rsidR="00F417AC">
              <w:rPr>
                <w:rFonts w:ascii="Arial" w:hAnsi="Arial" w:cs="Arial"/>
                <w:sz w:val="20"/>
                <w:szCs w:val="20"/>
              </w:rPr>
              <w:t>01803 208908</w:t>
            </w:r>
            <w:r w:rsidRPr="002B6716">
              <w:rPr>
                <w:rFonts w:ascii="Arial" w:hAnsi="Arial" w:cs="Arial"/>
                <w:sz w:val="20"/>
                <w:szCs w:val="20"/>
              </w:rPr>
              <w:t xml:space="preserve"> for a paper version</w:t>
            </w:r>
          </w:p>
          <w:p w14:paraId="60ED3B5B" w14:textId="77777777" w:rsidR="009127F3" w:rsidRPr="002B6716" w:rsidRDefault="009127F3" w:rsidP="00024281">
            <w:pPr>
              <w:tabs>
                <w:tab w:val="left" w:pos="3735"/>
              </w:tabs>
              <w:spacing w:after="0" w:line="240" w:lineRule="auto"/>
              <w:rPr>
                <w:rFonts w:ascii="Arial" w:hAnsi="Arial" w:cs="Arial"/>
                <w:sz w:val="20"/>
                <w:szCs w:val="20"/>
              </w:rPr>
            </w:pPr>
          </w:p>
        </w:tc>
        <w:tc>
          <w:tcPr>
            <w:tcW w:w="5387" w:type="dxa"/>
          </w:tcPr>
          <w:p w14:paraId="080AEA1A" w14:textId="77777777"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For In-Year admission into any Year Group.</w:t>
            </w:r>
          </w:p>
          <w:p w14:paraId="25C3AB55" w14:textId="77777777" w:rsidR="009127F3" w:rsidRPr="002B6716" w:rsidRDefault="009127F3" w:rsidP="00024281">
            <w:pPr>
              <w:tabs>
                <w:tab w:val="left" w:pos="3735"/>
              </w:tabs>
              <w:spacing w:after="0" w:line="240" w:lineRule="auto"/>
              <w:rPr>
                <w:rFonts w:ascii="Arial" w:hAnsi="Arial" w:cs="Arial"/>
                <w:sz w:val="20"/>
                <w:szCs w:val="20"/>
              </w:rPr>
            </w:pPr>
          </w:p>
          <w:p w14:paraId="5E90A515"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There is no closing date; evidence should be submitted with the application.</w:t>
            </w:r>
          </w:p>
          <w:p w14:paraId="76D43E9D" w14:textId="360C6362" w:rsidR="009127F3" w:rsidRPr="002B6716" w:rsidRDefault="009127F3" w:rsidP="00024281">
            <w:pPr>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the </w:t>
            </w:r>
            <w:r w:rsidR="00F417AC">
              <w:rPr>
                <w:rFonts w:ascii="Arial" w:eastAsia="Calibri" w:hAnsi="Arial" w:cs="Arial"/>
                <w:b/>
                <w:bCs/>
                <w:color w:val="000000"/>
                <w:sz w:val="20"/>
                <w:szCs w:val="20"/>
              </w:rPr>
              <w:t>Torbay</w:t>
            </w:r>
            <w:r w:rsidRPr="002B6716">
              <w:rPr>
                <w:rFonts w:ascii="Arial" w:eastAsia="Calibri" w:hAnsi="Arial" w:cs="Arial"/>
                <w:b/>
                <w:bCs/>
                <w:color w:val="000000"/>
                <w:sz w:val="20"/>
                <w:szCs w:val="20"/>
              </w:rPr>
              <w:t xml:space="preserve"> Common Application Form </w:t>
            </w:r>
          </w:p>
          <w:p w14:paraId="62913902" w14:textId="7B36FC30" w:rsidR="0001631F" w:rsidRPr="00F417AC" w:rsidRDefault="0001631F" w:rsidP="0001631F">
            <w:pPr>
              <w:tabs>
                <w:tab w:val="left" w:pos="3735"/>
              </w:tabs>
              <w:spacing w:after="0" w:line="240" w:lineRule="auto"/>
              <w:rPr>
                <w:rStyle w:val="Hyperlink"/>
              </w:rPr>
            </w:pPr>
            <w:r>
              <w:rPr>
                <w:rFonts w:ascii="Arial" w:eastAsia="Calibri" w:hAnsi="Arial" w:cs="Arial"/>
                <w:bCs/>
                <w:color w:val="000000"/>
                <w:sz w:val="20"/>
                <w:szCs w:val="20"/>
              </w:rPr>
              <w:t>For T</w:t>
            </w:r>
            <w:r>
              <w:rPr>
                <w:rFonts w:eastAsia="Calibri"/>
                <w:bCs/>
                <w:color w:val="000000"/>
              </w:rPr>
              <w:t>orbay</w:t>
            </w:r>
            <w:r>
              <w:rPr>
                <w:rFonts w:ascii="Arial" w:eastAsia="Calibri" w:hAnsi="Arial" w:cs="Arial"/>
                <w:bCs/>
                <w:color w:val="000000"/>
                <w:sz w:val="20"/>
                <w:szCs w:val="20"/>
              </w:rPr>
              <w:t xml:space="preserve"> residents, this can be found at </w:t>
            </w:r>
            <w:hyperlink r:id="rId61" w:history="1">
              <w:r>
                <w:rPr>
                  <w:rStyle w:val="Hyperlink"/>
                  <w:rFonts w:ascii="Arial" w:hAnsi="Arial" w:cs="Arial"/>
                  <w:sz w:val="20"/>
                  <w:szCs w:val="20"/>
                </w:rPr>
                <w:t>www.torbay.gov.uk/schools-and-learning/admissions/</w:t>
              </w:r>
            </w:hyperlink>
          </w:p>
          <w:p w14:paraId="211DCDF3" w14:textId="6F438635"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 xml:space="preserve">or by calling </w:t>
            </w:r>
            <w:r w:rsidR="00F417AC">
              <w:rPr>
                <w:rFonts w:ascii="Arial" w:hAnsi="Arial" w:cs="Arial"/>
                <w:sz w:val="20"/>
                <w:szCs w:val="20"/>
              </w:rPr>
              <w:t>01803 208908</w:t>
            </w:r>
            <w:r w:rsidRPr="002B6716">
              <w:rPr>
                <w:rFonts w:ascii="Arial" w:hAnsi="Arial" w:cs="Arial"/>
                <w:sz w:val="20"/>
                <w:szCs w:val="20"/>
              </w:rPr>
              <w:t xml:space="preserve"> for a paper version</w:t>
            </w:r>
          </w:p>
          <w:p w14:paraId="0F7294E2" w14:textId="77777777" w:rsidR="009127F3" w:rsidRPr="002B6716" w:rsidRDefault="009127F3" w:rsidP="00024281">
            <w:pPr>
              <w:spacing w:after="0" w:line="240" w:lineRule="auto"/>
              <w:rPr>
                <w:rFonts w:ascii="Arial" w:hAnsi="Arial" w:cs="Arial"/>
                <w:color w:val="0000FF"/>
                <w:sz w:val="20"/>
                <w:szCs w:val="20"/>
                <w:u w:val="single"/>
              </w:rPr>
            </w:pPr>
          </w:p>
        </w:tc>
      </w:tr>
    </w:tbl>
    <w:p w14:paraId="0A381025" w14:textId="77777777" w:rsidR="009127F3" w:rsidRPr="002B6716" w:rsidRDefault="009127F3" w:rsidP="00024281">
      <w:pPr>
        <w:spacing w:after="0" w:line="240" w:lineRule="auto"/>
        <w:jc w:val="center"/>
        <w:rPr>
          <w:rFonts w:ascii="Arial" w:eastAsia="Calibri" w:hAnsi="Arial" w:cs="Arial"/>
          <w:b/>
          <w:bCs/>
          <w:color w:val="000000"/>
          <w:sz w:val="20"/>
          <w:szCs w:val="20"/>
        </w:rPr>
      </w:pPr>
    </w:p>
    <w:p w14:paraId="23D0204D" w14:textId="0775CA62" w:rsidR="009127F3" w:rsidRPr="002B6716" w:rsidRDefault="009127F3" w:rsidP="00024281">
      <w:pPr>
        <w:spacing w:after="0" w:line="240" w:lineRule="auto"/>
        <w:jc w:val="both"/>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Please read the school admissions policy, including definitions, before completing this form. This is published on the school website and at </w:t>
      </w:r>
      <w:hyperlink r:id="rId62" w:history="1">
        <w:r w:rsidRPr="002B6716">
          <w:rPr>
            <w:rStyle w:val="Hyperlink"/>
            <w:rFonts w:ascii="Arial" w:eastAsia="Calibri" w:hAnsi="Arial" w:cs="Arial"/>
            <w:sz w:val="20"/>
            <w:szCs w:val="20"/>
          </w:rPr>
          <w:t>http://devon.cc/schoolpolicy</w:t>
        </w:r>
      </w:hyperlink>
      <w:r w:rsidRPr="002B6716">
        <w:rPr>
          <w:rFonts w:ascii="Arial" w:eastAsia="Calibri" w:hAnsi="Arial" w:cs="Arial"/>
          <w:b/>
          <w:bCs/>
          <w:color w:val="000000"/>
          <w:sz w:val="20"/>
          <w:szCs w:val="20"/>
        </w:rPr>
        <w:t xml:space="preserve">. </w:t>
      </w:r>
    </w:p>
    <w:p w14:paraId="0274010B" w14:textId="77777777" w:rsidR="009127F3" w:rsidRPr="002B6716" w:rsidRDefault="009127F3" w:rsidP="00024281">
      <w:pPr>
        <w:spacing w:after="0" w:line="240" w:lineRule="auto"/>
        <w:jc w:val="both"/>
        <w:rPr>
          <w:rFonts w:ascii="Arial" w:eastAsia="Calibri" w:hAnsi="Arial" w:cs="Arial"/>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567"/>
        <w:gridCol w:w="1671"/>
        <w:gridCol w:w="5234"/>
        <w:gridCol w:w="749"/>
        <w:gridCol w:w="2235"/>
      </w:tblGrid>
      <w:tr w:rsidR="009127F3" w:rsidRPr="002B6716" w14:paraId="61BECD3B"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hideMark/>
          </w:tcPr>
          <w:p w14:paraId="3758B905"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b/>
                <w:color w:val="auto"/>
                <w:sz w:val="20"/>
                <w:szCs w:val="20"/>
              </w:rPr>
              <w:t>PART A – to be completed by the applicant</w:t>
            </w:r>
          </w:p>
        </w:tc>
      </w:tr>
      <w:tr w:rsidR="009127F3" w:rsidRPr="002B6716" w14:paraId="11D7AFF7"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6FD44E2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 xml:space="preserve">Full name of child </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3EC77328"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04998D8B"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131E1039"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1A865F7D"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 of Birth</w:t>
            </w:r>
          </w:p>
          <w:p w14:paraId="300A003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0AB66A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54BE74EA"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036123C4"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School you are applying for</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0A5CD8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57555E3B" w14:textId="173BB45E" w:rsidR="009127F3" w:rsidRDefault="00F63690" w:rsidP="00024281">
            <w:pPr>
              <w:spacing w:after="0" w:line="240" w:lineRule="auto"/>
              <w:jc w:val="center"/>
              <w:rPr>
                <w:rFonts w:ascii="Arial" w:eastAsia="Calibri" w:hAnsi="Arial" w:cs="Arial"/>
                <w:b/>
                <w:sz w:val="20"/>
              </w:rPr>
            </w:pPr>
            <w:r>
              <w:rPr>
                <w:rFonts w:ascii="Arial" w:eastAsia="Calibri" w:hAnsi="Arial" w:cs="Arial"/>
                <w:b/>
                <w:sz w:val="20"/>
              </w:rPr>
              <w:t>Collaton St Mary</w:t>
            </w:r>
            <w:r w:rsidR="0072588C">
              <w:rPr>
                <w:rFonts w:ascii="Arial" w:eastAsia="Calibri" w:hAnsi="Arial" w:cs="Arial"/>
                <w:b/>
                <w:sz w:val="20"/>
              </w:rPr>
              <w:t xml:space="preserve"> </w:t>
            </w:r>
            <w:r w:rsidR="00993450">
              <w:rPr>
                <w:rFonts w:ascii="Arial" w:eastAsia="Calibri" w:hAnsi="Arial" w:cs="Arial"/>
                <w:b/>
                <w:sz w:val="20"/>
              </w:rPr>
              <w:t>Church of England</w:t>
            </w:r>
            <w:r w:rsidR="00B94DCF">
              <w:rPr>
                <w:rFonts w:ascii="Arial" w:eastAsia="Calibri" w:hAnsi="Arial" w:cs="Arial"/>
                <w:b/>
                <w:sz w:val="20"/>
              </w:rPr>
              <w:t xml:space="preserve"> Primary</w:t>
            </w:r>
            <w:r w:rsidR="009127F3" w:rsidRPr="002B6716">
              <w:rPr>
                <w:rFonts w:ascii="Arial" w:eastAsia="Calibri" w:hAnsi="Arial" w:cs="Arial"/>
                <w:b/>
                <w:sz w:val="20"/>
              </w:rPr>
              <w:t xml:space="preserve"> School</w:t>
            </w:r>
          </w:p>
          <w:p w14:paraId="33C9834A" w14:textId="75D71534" w:rsidR="00B94DCF" w:rsidRPr="002B6716" w:rsidRDefault="00B94DCF" w:rsidP="00024281">
            <w:pPr>
              <w:spacing w:after="0" w:line="240" w:lineRule="auto"/>
              <w:jc w:val="center"/>
              <w:rPr>
                <w:rFonts w:ascii="Arial" w:hAnsi="Arial" w:cs="Arial"/>
                <w:b/>
                <w:sz w:val="20"/>
                <w:szCs w:val="20"/>
              </w:rPr>
            </w:pPr>
          </w:p>
        </w:tc>
      </w:tr>
      <w:tr w:rsidR="009127F3" w:rsidRPr="002B6716" w14:paraId="4A9DDF9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981657"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Please tick the box below if you believe there is an exceptional social or medical need for your child to attend this school.</w:t>
            </w:r>
          </w:p>
        </w:tc>
      </w:tr>
      <w:tr w:rsidR="009127F3" w:rsidRPr="002B6716" w14:paraId="7E94DB07" w14:textId="77777777" w:rsidTr="00F74DE4">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2596C752"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c>
          <w:tcPr>
            <w:tcW w:w="799" w:type="pct"/>
            <w:tcBorders>
              <w:top w:val="single" w:sz="4" w:space="0" w:color="auto"/>
              <w:left w:val="single" w:sz="24" w:space="0" w:color="auto"/>
              <w:bottom w:val="single" w:sz="4" w:space="0" w:color="auto"/>
              <w:right w:val="single" w:sz="4" w:space="0" w:color="auto"/>
            </w:tcBorders>
            <w:shd w:val="clear" w:color="auto" w:fill="FFFF00"/>
            <w:vAlign w:val="center"/>
            <w:hideMark/>
          </w:tcPr>
          <w:p w14:paraId="2469621E"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Criterion 2</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hideMark/>
          </w:tcPr>
          <w:p w14:paraId="79E5DDC1" w14:textId="77777777" w:rsidR="009127F3" w:rsidRPr="002B6716" w:rsidRDefault="009127F3" w:rsidP="00024281">
            <w:pPr>
              <w:spacing w:after="0" w:line="240" w:lineRule="auto"/>
              <w:jc w:val="both"/>
              <w:rPr>
                <w:rFonts w:ascii="Arial" w:eastAsia="Calibri" w:hAnsi="Arial" w:cs="Arial"/>
                <w:b/>
                <w:sz w:val="20"/>
              </w:rPr>
            </w:pPr>
            <w:r w:rsidRPr="002B6716">
              <w:rPr>
                <w:rFonts w:ascii="Arial" w:eastAsia="Calibri" w:hAnsi="Arial" w:cs="Arial"/>
                <w:b/>
                <w:sz w:val="20"/>
              </w:rPr>
              <w:t>Priority will next be given to children based on their exceptional medical or social needs</w:t>
            </w:r>
            <w:r w:rsidRPr="002B6716">
              <w:rPr>
                <w:rStyle w:val="FootnoteReference"/>
                <w:rFonts w:ascii="Arial" w:eastAsia="Calibri" w:hAnsi="Arial" w:cs="Arial"/>
                <w:b/>
                <w:sz w:val="20"/>
                <w:szCs w:val="20"/>
              </w:rPr>
              <w:footnoteReference w:id="15"/>
            </w:r>
            <w:r w:rsidRPr="002B6716">
              <w:rPr>
                <w:rFonts w:ascii="Arial" w:eastAsia="Calibri" w:hAnsi="Arial" w:cs="Arial"/>
                <w:b/>
                <w:sz w:val="20"/>
              </w:rPr>
              <w:t xml:space="preserve"> or those of their parents.</w:t>
            </w:r>
            <w:r w:rsidRPr="002B6716">
              <w:rPr>
                <w:rStyle w:val="FootnoteReference"/>
                <w:rFonts w:ascii="Arial" w:eastAsia="Calibri" w:hAnsi="Arial" w:cs="Arial"/>
                <w:b/>
                <w:sz w:val="20"/>
                <w:szCs w:val="20"/>
              </w:rPr>
              <w:footnoteReference w:id="16"/>
            </w:r>
          </w:p>
          <w:p w14:paraId="0279328C"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r>
      <w:tr w:rsidR="009127F3" w:rsidRPr="002B6716" w14:paraId="34C197F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A3A843" w14:textId="77777777" w:rsidR="009127F3" w:rsidRPr="002B6716" w:rsidRDefault="009127F3" w:rsidP="00024281">
            <w:pPr>
              <w:spacing w:after="0" w:line="240" w:lineRule="auto"/>
              <w:jc w:val="both"/>
              <w:rPr>
                <w:rFonts w:ascii="Arial" w:hAnsi="Arial" w:cs="Arial"/>
                <w:b/>
                <w:sz w:val="20"/>
                <w:szCs w:val="20"/>
              </w:rPr>
            </w:pPr>
            <w:r w:rsidRPr="002B6716">
              <w:rPr>
                <w:rFonts w:ascii="Arial" w:hAnsi="Arial" w:cs="Arial"/>
                <w:b/>
                <w:sz w:val="20"/>
                <w:szCs w:val="20"/>
              </w:rPr>
              <w:t>Exceptional social or medical need:</w:t>
            </w:r>
          </w:p>
          <w:p w14:paraId="347AE18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give higher priority for children where there is an exceptional need to attend this school and not another school. The need must be specific to this school: a child may have very challenging circumstances that require additional support but if that support could also be provided at another school, there would be no exceptional need to attend this school.</w:t>
            </w:r>
          </w:p>
          <w:p w14:paraId="692B44BF" w14:textId="77777777" w:rsidR="009127F3" w:rsidRPr="002B6716" w:rsidRDefault="009127F3" w:rsidP="00024281">
            <w:pPr>
              <w:spacing w:after="0" w:line="240" w:lineRule="auto"/>
              <w:jc w:val="both"/>
              <w:rPr>
                <w:rFonts w:ascii="Arial" w:hAnsi="Arial" w:cs="Arial"/>
                <w:sz w:val="20"/>
                <w:szCs w:val="20"/>
              </w:rPr>
            </w:pPr>
          </w:p>
          <w:p w14:paraId="3BF9368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All applicants must complete an application form.</w:t>
            </w:r>
            <w:r w:rsidRPr="002B6716">
              <w:rPr>
                <w:rStyle w:val="FootnoteReference"/>
                <w:rFonts w:ascii="Arial" w:hAnsi="Arial" w:cs="Arial"/>
                <w:sz w:val="20"/>
                <w:szCs w:val="20"/>
              </w:rPr>
              <w:footnoteReference w:id="17"/>
            </w:r>
            <w:r w:rsidRPr="002B6716">
              <w:rPr>
                <w:rFonts w:ascii="Arial" w:hAnsi="Arial" w:cs="Arial"/>
                <w:sz w:val="20"/>
                <w:szCs w:val="20"/>
              </w:rPr>
              <w:t xml:space="preserve"> In order to seek priority on this basis, applicants must also complete this Supplementary Information Form for Exceptional Need to request admissions priority. </w:t>
            </w:r>
          </w:p>
          <w:p w14:paraId="62AD4BB4" w14:textId="77777777" w:rsidR="009127F3" w:rsidRPr="002B6716" w:rsidRDefault="009127F3" w:rsidP="00024281">
            <w:pPr>
              <w:spacing w:after="0" w:line="240" w:lineRule="auto"/>
              <w:jc w:val="both"/>
              <w:rPr>
                <w:rFonts w:ascii="Arial" w:hAnsi="Arial" w:cs="Arial"/>
                <w:sz w:val="20"/>
                <w:szCs w:val="20"/>
              </w:rPr>
            </w:pPr>
          </w:p>
          <w:p w14:paraId="2D3E2BDB"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 exceptional need could be due to the child’s or to the parent’s circumstances. It could include:</w:t>
            </w:r>
          </w:p>
          <w:p w14:paraId="421CE2CE" w14:textId="77777777" w:rsidR="009127F3" w:rsidRPr="002B6716" w:rsidRDefault="009127F3" w:rsidP="00024281">
            <w:pPr>
              <w:pStyle w:val="ListParagraph"/>
              <w:numPr>
                <w:ilvl w:val="0"/>
                <w:numId w:val="3"/>
              </w:numPr>
              <w:jc w:val="both"/>
              <w:rPr>
                <w:rFonts w:cs="Arial"/>
                <w:sz w:val="20"/>
              </w:rPr>
            </w:pPr>
            <w:r w:rsidRPr="002B6716">
              <w:rPr>
                <w:rFonts w:cs="Arial"/>
                <w:sz w:val="20"/>
              </w:rPr>
              <w:t>A serious medical condition, which can be supported by medical evidence;</w:t>
            </w:r>
          </w:p>
          <w:p w14:paraId="6935D419" w14:textId="77777777" w:rsidR="009127F3" w:rsidRPr="002B6716" w:rsidRDefault="009127F3" w:rsidP="00024281">
            <w:pPr>
              <w:pStyle w:val="ListParagraph"/>
              <w:numPr>
                <w:ilvl w:val="0"/>
                <w:numId w:val="3"/>
              </w:numPr>
              <w:jc w:val="both"/>
              <w:rPr>
                <w:rFonts w:cs="Arial"/>
                <w:sz w:val="20"/>
              </w:rPr>
            </w:pPr>
            <w:r w:rsidRPr="002B6716">
              <w:rPr>
                <w:rFonts w:cs="Arial"/>
                <w:sz w:val="20"/>
              </w:rPr>
              <w:t>Significant caring responsibilities, which can be supported by a social worker;</w:t>
            </w:r>
          </w:p>
          <w:p w14:paraId="5116A610" w14:textId="6CBD56E5" w:rsidR="009127F3" w:rsidRPr="002B6716" w:rsidRDefault="009127F3" w:rsidP="00024281">
            <w:pPr>
              <w:pStyle w:val="ListParagraph"/>
              <w:numPr>
                <w:ilvl w:val="0"/>
                <w:numId w:val="3"/>
              </w:numPr>
              <w:jc w:val="both"/>
              <w:rPr>
                <w:rFonts w:cs="Arial"/>
                <w:sz w:val="20"/>
              </w:rPr>
            </w:pPr>
            <w:r w:rsidRPr="002B6716">
              <w:rPr>
                <w:rFonts w:cs="Arial"/>
                <w:sz w:val="20"/>
              </w:rPr>
              <w:t xml:space="preserve">Where the child or one or both parents </w:t>
            </w:r>
            <w:r w:rsidR="00035D37" w:rsidRPr="002B6716">
              <w:rPr>
                <w:rFonts w:cs="Arial"/>
                <w:sz w:val="20"/>
              </w:rPr>
              <w:t>have</w:t>
            </w:r>
            <w:r w:rsidRPr="002B6716">
              <w:rPr>
                <w:rFonts w:cs="Arial"/>
                <w:sz w:val="20"/>
              </w:rPr>
              <w:t xml:space="preserve"> a disability that would make travel to any other school more difficult.</w:t>
            </w:r>
          </w:p>
          <w:p w14:paraId="701274D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These examples are not meant to be exhaustive or exclusive. Neither should it be assumed that similar circumstances would impact on different children and families in the same way. The responsibility lies with applicants to submit supporting evidence and to provide further evidence if requested to do so.</w:t>
            </w:r>
          </w:p>
          <w:p w14:paraId="4916E255" w14:textId="77777777" w:rsidR="009127F3" w:rsidRPr="002B6716" w:rsidRDefault="009127F3" w:rsidP="00024281">
            <w:pPr>
              <w:pStyle w:val="ListParagraph"/>
              <w:numPr>
                <w:ilvl w:val="0"/>
                <w:numId w:val="4"/>
              </w:numPr>
              <w:jc w:val="both"/>
              <w:rPr>
                <w:rFonts w:cs="Arial"/>
                <w:sz w:val="20"/>
              </w:rPr>
            </w:pPr>
            <w:r w:rsidRPr="002B6716">
              <w:rPr>
                <w:rFonts w:cs="Arial"/>
                <w:sz w:val="20"/>
              </w:rPr>
              <w:t>applicants must provide supporting evidence from a doctor or other relevant professional, together with any other relevant information;</w:t>
            </w:r>
          </w:p>
          <w:p w14:paraId="0DF5B7D7"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must make a compelling case why the need that has been identified can only be met here and the anticipated difficulties that would arise if the child had to attend another school;</w:t>
            </w:r>
          </w:p>
          <w:p w14:paraId="269A683B" w14:textId="77777777" w:rsidR="009127F3" w:rsidRPr="002B6716" w:rsidRDefault="009127F3" w:rsidP="00024281">
            <w:pPr>
              <w:pStyle w:val="ListParagraph"/>
              <w:numPr>
                <w:ilvl w:val="0"/>
                <w:numId w:val="4"/>
              </w:numPr>
              <w:jc w:val="both"/>
              <w:rPr>
                <w:rFonts w:cs="Arial"/>
                <w:sz w:val="20"/>
              </w:rPr>
            </w:pPr>
            <w:r w:rsidRPr="002B6716">
              <w:rPr>
                <w:rFonts w:cs="Arial"/>
                <w:sz w:val="20"/>
              </w:rPr>
              <w:t>having a particular medical condition or social vulnerability will not automatically result in a place here; </w:t>
            </w:r>
          </w:p>
          <w:p w14:paraId="0C9D70F6" w14:textId="77777777" w:rsidR="009127F3" w:rsidRPr="002B6716" w:rsidRDefault="009127F3" w:rsidP="00024281">
            <w:pPr>
              <w:pStyle w:val="ListParagraph"/>
              <w:numPr>
                <w:ilvl w:val="0"/>
                <w:numId w:val="4"/>
              </w:numPr>
              <w:jc w:val="both"/>
              <w:rPr>
                <w:rFonts w:cs="Arial"/>
                <w:sz w:val="20"/>
              </w:rPr>
            </w:pPr>
            <w:r w:rsidRPr="002B6716">
              <w:rPr>
                <w:rFonts w:cs="Arial"/>
                <w:sz w:val="20"/>
              </w:rPr>
              <w:t>it is not essential for the person providing the evidence to name our school or to have detailed and specific knowledge of the school, but the evidence should explain exactly what the child's needs are and what specialist support and facilities are required;</w:t>
            </w:r>
          </w:p>
          <w:p w14:paraId="0F033276"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should be submitted in reasonable time for it to be considered before reaching a decision and for the application to be ranked against our oversubscription criteria as necessary.</w:t>
            </w:r>
          </w:p>
          <w:p w14:paraId="08B388FA" w14:textId="77777777" w:rsidR="009127F3" w:rsidRPr="002B6716" w:rsidRDefault="009127F3" w:rsidP="00024281">
            <w:pPr>
              <w:spacing w:after="0" w:line="240" w:lineRule="auto"/>
              <w:jc w:val="both"/>
              <w:rPr>
                <w:rFonts w:ascii="Arial" w:hAnsi="Arial" w:cs="Arial"/>
                <w:sz w:val="20"/>
                <w:szCs w:val="20"/>
              </w:rPr>
            </w:pPr>
          </w:p>
          <w:p w14:paraId="6A9A8375"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Each case will be considered on its own merits but exceptional need for admission will not be accepted on the grounds that:</w:t>
            </w:r>
          </w:p>
          <w:p w14:paraId="7F71A03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a child may be separated from a friendship group; </w:t>
            </w:r>
          </w:p>
          <w:p w14:paraId="451B6EF0" w14:textId="77777777" w:rsidR="009127F3" w:rsidRPr="002B6716" w:rsidRDefault="009127F3" w:rsidP="00024281">
            <w:pPr>
              <w:pStyle w:val="ListParagraph"/>
              <w:numPr>
                <w:ilvl w:val="0"/>
                <w:numId w:val="5"/>
              </w:numPr>
              <w:jc w:val="both"/>
              <w:rPr>
                <w:rFonts w:cs="Arial"/>
                <w:sz w:val="20"/>
              </w:rPr>
            </w:pPr>
            <w:r w:rsidRPr="002B6716">
              <w:rPr>
                <w:rFonts w:cs="Arial"/>
                <w:sz w:val="20"/>
              </w:rPr>
              <w:t>preference to avoid a child from the current or previous setting;</w:t>
            </w:r>
          </w:p>
          <w:p w14:paraId="487BBFD5" w14:textId="77777777" w:rsidR="009127F3" w:rsidRPr="002B6716" w:rsidRDefault="009127F3" w:rsidP="00024281">
            <w:pPr>
              <w:pStyle w:val="ListParagraph"/>
              <w:numPr>
                <w:ilvl w:val="0"/>
                <w:numId w:val="5"/>
              </w:numPr>
              <w:jc w:val="both"/>
              <w:rPr>
                <w:rFonts w:cs="Arial"/>
                <w:sz w:val="20"/>
              </w:rPr>
            </w:pPr>
            <w:r w:rsidRPr="002B6716">
              <w:rPr>
                <w:rFonts w:cs="Arial"/>
                <w:sz w:val="20"/>
              </w:rPr>
              <w:t>child-care arrangements before or after school would have to be changed;</w:t>
            </w:r>
          </w:p>
          <w:p w14:paraId="4E7B35A1" w14:textId="77777777" w:rsidR="009127F3" w:rsidRPr="002B6716" w:rsidRDefault="009127F3" w:rsidP="00024281">
            <w:pPr>
              <w:pStyle w:val="ListParagraph"/>
              <w:numPr>
                <w:ilvl w:val="0"/>
                <w:numId w:val="5"/>
              </w:numPr>
              <w:jc w:val="both"/>
              <w:rPr>
                <w:rFonts w:cs="Arial"/>
                <w:sz w:val="20"/>
              </w:rPr>
            </w:pPr>
            <w:r w:rsidRPr="002B6716">
              <w:rPr>
                <w:rFonts w:cs="Arial"/>
                <w:sz w:val="20"/>
              </w:rPr>
              <w:t>transport arrangements would have to be changed;</w:t>
            </w:r>
          </w:p>
          <w:p w14:paraId="67C546DD" w14:textId="77777777" w:rsidR="009127F3" w:rsidRPr="002B6716" w:rsidRDefault="009127F3" w:rsidP="00024281">
            <w:pPr>
              <w:pStyle w:val="ListParagraph"/>
              <w:numPr>
                <w:ilvl w:val="0"/>
                <w:numId w:val="5"/>
              </w:numPr>
              <w:jc w:val="both"/>
              <w:rPr>
                <w:rFonts w:cs="Arial"/>
                <w:sz w:val="20"/>
              </w:rPr>
            </w:pPr>
            <w:r w:rsidRPr="002B6716">
              <w:rPr>
                <w:rFonts w:cs="Arial"/>
                <w:sz w:val="20"/>
              </w:rPr>
              <w:t>there is a medical condition such as asthma that doesn’t require specialised treatment;</w:t>
            </w:r>
          </w:p>
          <w:p w14:paraId="163C8346" w14:textId="77777777" w:rsidR="009127F3" w:rsidRPr="002B6716" w:rsidRDefault="009127F3" w:rsidP="00024281">
            <w:pPr>
              <w:pStyle w:val="ListParagraph"/>
              <w:numPr>
                <w:ilvl w:val="0"/>
                <w:numId w:val="5"/>
              </w:numPr>
              <w:jc w:val="both"/>
              <w:rPr>
                <w:rFonts w:cs="Arial"/>
                <w:sz w:val="20"/>
              </w:rPr>
            </w:pPr>
            <w:r w:rsidRPr="002B6716">
              <w:rPr>
                <w:rFonts w:cs="Arial"/>
                <w:sz w:val="20"/>
              </w:rPr>
              <w:t>the child has an interest or ability in a subject or activity.</w:t>
            </w:r>
          </w:p>
          <w:p w14:paraId="2A84D8FE" w14:textId="77777777" w:rsidR="009127F3" w:rsidRPr="002B6716" w:rsidRDefault="009127F3" w:rsidP="00024281">
            <w:pPr>
              <w:spacing w:after="0" w:line="240" w:lineRule="auto"/>
              <w:jc w:val="both"/>
              <w:rPr>
                <w:rFonts w:ascii="Arial" w:hAnsi="Arial" w:cs="Arial"/>
                <w:sz w:val="20"/>
                <w:szCs w:val="20"/>
              </w:rPr>
            </w:pPr>
          </w:p>
          <w:p w14:paraId="4585437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may seek our own advice to establish whether this is the only school that could meet a child’s needs.</w:t>
            </w:r>
          </w:p>
          <w:p w14:paraId="247A191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 </w:t>
            </w:r>
          </w:p>
          <w:p w14:paraId="7B21D15C"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If we accept that the child would experience a significant detriment by not being able to attend this school, we will agree that there is an exceptional need to attend this school. The application will be prioritised. This does not guarantee that a place will be available. </w:t>
            </w:r>
          </w:p>
          <w:p w14:paraId="5B69AB3C" w14:textId="77777777" w:rsidR="009127F3" w:rsidRPr="002B6716" w:rsidRDefault="009127F3" w:rsidP="00024281">
            <w:pPr>
              <w:spacing w:after="0" w:line="240" w:lineRule="auto"/>
              <w:jc w:val="both"/>
              <w:rPr>
                <w:rFonts w:ascii="Arial" w:hAnsi="Arial" w:cs="Arial"/>
                <w:sz w:val="20"/>
                <w:szCs w:val="20"/>
              </w:rPr>
            </w:pPr>
          </w:p>
          <w:p w14:paraId="7FDAFD8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Where we do not agree that the need is exceptional, the application will be prioritised according to other oversubscription criteria.</w:t>
            </w:r>
          </w:p>
          <w:p w14:paraId="0F3D10FE" w14:textId="77777777" w:rsidR="009127F3" w:rsidRPr="002B6716" w:rsidRDefault="009127F3" w:rsidP="00024281">
            <w:pPr>
              <w:spacing w:after="0" w:line="240" w:lineRule="auto"/>
              <w:jc w:val="both"/>
              <w:rPr>
                <w:rFonts w:ascii="Arial" w:hAnsi="Arial" w:cs="Arial"/>
                <w:sz w:val="20"/>
                <w:szCs w:val="20"/>
              </w:rPr>
            </w:pPr>
          </w:p>
        </w:tc>
      </w:tr>
      <w:tr w:rsidR="009127F3" w:rsidRPr="002B6716" w14:paraId="5FFF621D"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01EEF72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Supporting evidence attached</w:t>
            </w:r>
          </w:p>
          <w:p w14:paraId="478D7880"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1954A9B6" w14:textId="77777777" w:rsidR="009127F3" w:rsidRPr="002B6716" w:rsidRDefault="009127F3" w:rsidP="00024281">
            <w:pPr>
              <w:pStyle w:val="Default"/>
              <w:widowControl w:val="0"/>
              <w:overflowPunct w:val="0"/>
              <w:jc w:val="center"/>
              <w:textAlignment w:val="baseline"/>
              <w:rPr>
                <w:rFonts w:ascii="Arial" w:hAnsi="Arial" w:cs="Arial"/>
                <w:sz w:val="20"/>
                <w:szCs w:val="20"/>
              </w:rPr>
            </w:pPr>
            <w:r w:rsidRPr="002B6716">
              <w:rPr>
                <w:rFonts w:ascii="Arial" w:hAnsi="Arial" w:cs="Arial"/>
                <w:sz w:val="20"/>
                <w:szCs w:val="20"/>
              </w:rPr>
              <w:t>Yes / No</w:t>
            </w:r>
          </w:p>
        </w:tc>
      </w:tr>
      <w:tr w:rsidR="009127F3" w:rsidRPr="002B6716" w14:paraId="1FD6DAD0"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6363D8C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Nature of the supporting evidence you are submitting:</w:t>
            </w:r>
          </w:p>
          <w:p w14:paraId="08817B15" w14:textId="77777777" w:rsidR="009127F3" w:rsidRPr="002B6716" w:rsidRDefault="009127F3" w:rsidP="00024281">
            <w:pPr>
              <w:pStyle w:val="Default"/>
              <w:widowControl w:val="0"/>
              <w:overflowPunct w:val="0"/>
              <w:textAlignment w:val="baseline"/>
              <w:rPr>
                <w:rFonts w:ascii="Arial" w:hAnsi="Arial" w:cs="Arial"/>
                <w:sz w:val="20"/>
                <w:szCs w:val="20"/>
              </w:rPr>
            </w:pPr>
          </w:p>
          <w:p w14:paraId="6A5B8E19" w14:textId="77777777" w:rsidR="009127F3" w:rsidRPr="002B6716" w:rsidRDefault="009127F3" w:rsidP="00024281">
            <w:pPr>
              <w:pStyle w:val="Default"/>
              <w:widowControl w:val="0"/>
              <w:overflowPunct w:val="0"/>
              <w:textAlignment w:val="baseline"/>
              <w:rPr>
                <w:rFonts w:ascii="Arial" w:hAnsi="Arial" w:cs="Arial"/>
                <w:sz w:val="20"/>
                <w:szCs w:val="20"/>
              </w:rPr>
            </w:pPr>
          </w:p>
          <w:p w14:paraId="55673B22" w14:textId="77777777" w:rsidR="009127F3" w:rsidRPr="002B6716" w:rsidRDefault="009127F3" w:rsidP="00024281">
            <w:pPr>
              <w:pStyle w:val="Default"/>
              <w:widowControl w:val="0"/>
              <w:overflowPunct w:val="0"/>
              <w:textAlignment w:val="baseline"/>
              <w:rPr>
                <w:rFonts w:ascii="Arial" w:hAnsi="Arial" w:cs="Arial"/>
                <w:sz w:val="20"/>
                <w:szCs w:val="20"/>
              </w:rPr>
            </w:pPr>
          </w:p>
          <w:p w14:paraId="74547053" w14:textId="77777777" w:rsidR="009127F3" w:rsidRPr="002B6716" w:rsidRDefault="009127F3" w:rsidP="00024281">
            <w:pPr>
              <w:pStyle w:val="Default"/>
              <w:widowControl w:val="0"/>
              <w:overflowPunct w:val="0"/>
              <w:textAlignment w:val="baseline"/>
              <w:rPr>
                <w:rFonts w:ascii="Arial" w:hAnsi="Arial" w:cs="Arial"/>
                <w:sz w:val="20"/>
                <w:szCs w:val="20"/>
              </w:rPr>
            </w:pPr>
          </w:p>
          <w:p w14:paraId="66660C59" w14:textId="77777777" w:rsidR="009127F3" w:rsidRPr="002B6716" w:rsidRDefault="009127F3" w:rsidP="00024281">
            <w:pPr>
              <w:pStyle w:val="Default"/>
              <w:widowControl w:val="0"/>
              <w:overflowPunct w:val="0"/>
              <w:textAlignment w:val="baseline"/>
              <w:rPr>
                <w:rFonts w:ascii="Arial" w:hAnsi="Arial" w:cs="Arial"/>
                <w:sz w:val="20"/>
                <w:szCs w:val="20"/>
              </w:rPr>
            </w:pPr>
          </w:p>
          <w:p w14:paraId="585A42A4" w14:textId="19BB773B" w:rsidR="00942CCB" w:rsidRDefault="00942CCB" w:rsidP="00024281">
            <w:pPr>
              <w:pStyle w:val="Default"/>
              <w:widowControl w:val="0"/>
              <w:overflowPunct w:val="0"/>
              <w:textAlignment w:val="baseline"/>
              <w:rPr>
                <w:rFonts w:ascii="Arial" w:hAnsi="Arial" w:cs="Arial"/>
                <w:sz w:val="20"/>
                <w:szCs w:val="20"/>
              </w:rPr>
            </w:pPr>
          </w:p>
          <w:p w14:paraId="47D9CA41" w14:textId="093105D2" w:rsidR="00942CCB" w:rsidRDefault="00942CCB" w:rsidP="00024281">
            <w:pPr>
              <w:pStyle w:val="Default"/>
              <w:widowControl w:val="0"/>
              <w:overflowPunct w:val="0"/>
              <w:textAlignment w:val="baseline"/>
              <w:rPr>
                <w:rFonts w:ascii="Arial" w:hAnsi="Arial" w:cs="Arial"/>
                <w:sz w:val="20"/>
                <w:szCs w:val="20"/>
              </w:rPr>
            </w:pPr>
          </w:p>
          <w:p w14:paraId="38B8F379" w14:textId="2A614CEA" w:rsidR="00942CCB" w:rsidRDefault="00942CCB" w:rsidP="00024281">
            <w:pPr>
              <w:pStyle w:val="Default"/>
              <w:widowControl w:val="0"/>
              <w:overflowPunct w:val="0"/>
              <w:textAlignment w:val="baseline"/>
              <w:rPr>
                <w:rFonts w:ascii="Arial" w:hAnsi="Arial" w:cs="Arial"/>
                <w:sz w:val="20"/>
                <w:szCs w:val="20"/>
              </w:rPr>
            </w:pPr>
          </w:p>
          <w:p w14:paraId="71D06C52" w14:textId="63D87249" w:rsidR="00942CCB" w:rsidRDefault="00942CCB" w:rsidP="00024281">
            <w:pPr>
              <w:pStyle w:val="Default"/>
              <w:widowControl w:val="0"/>
              <w:overflowPunct w:val="0"/>
              <w:textAlignment w:val="baseline"/>
              <w:rPr>
                <w:rFonts w:ascii="Arial" w:hAnsi="Arial" w:cs="Arial"/>
                <w:sz w:val="20"/>
                <w:szCs w:val="20"/>
              </w:rPr>
            </w:pPr>
          </w:p>
          <w:p w14:paraId="01A534F6" w14:textId="39ED7E0F" w:rsidR="00942CCB" w:rsidRDefault="00942CCB" w:rsidP="00024281">
            <w:pPr>
              <w:pStyle w:val="Default"/>
              <w:widowControl w:val="0"/>
              <w:overflowPunct w:val="0"/>
              <w:textAlignment w:val="baseline"/>
              <w:rPr>
                <w:rFonts w:ascii="Arial" w:hAnsi="Arial" w:cs="Arial"/>
                <w:sz w:val="20"/>
                <w:szCs w:val="20"/>
              </w:rPr>
            </w:pPr>
          </w:p>
          <w:p w14:paraId="6709E43C" w14:textId="0185AE7D" w:rsidR="00942CCB" w:rsidRDefault="00942CCB" w:rsidP="00024281">
            <w:pPr>
              <w:pStyle w:val="Default"/>
              <w:widowControl w:val="0"/>
              <w:overflowPunct w:val="0"/>
              <w:textAlignment w:val="baseline"/>
              <w:rPr>
                <w:rFonts w:ascii="Arial" w:hAnsi="Arial" w:cs="Arial"/>
                <w:sz w:val="20"/>
                <w:szCs w:val="20"/>
              </w:rPr>
            </w:pPr>
          </w:p>
          <w:p w14:paraId="008398FA" w14:textId="53905EB3" w:rsidR="00942CCB" w:rsidRDefault="00942CCB" w:rsidP="00024281">
            <w:pPr>
              <w:pStyle w:val="Default"/>
              <w:widowControl w:val="0"/>
              <w:overflowPunct w:val="0"/>
              <w:textAlignment w:val="baseline"/>
              <w:rPr>
                <w:rFonts w:ascii="Arial" w:hAnsi="Arial" w:cs="Arial"/>
                <w:sz w:val="20"/>
                <w:szCs w:val="20"/>
              </w:rPr>
            </w:pPr>
          </w:p>
          <w:p w14:paraId="648DE0FC" w14:textId="31FD20FA" w:rsidR="00942CCB" w:rsidRDefault="00942CCB" w:rsidP="00024281">
            <w:pPr>
              <w:pStyle w:val="Default"/>
              <w:widowControl w:val="0"/>
              <w:overflowPunct w:val="0"/>
              <w:textAlignment w:val="baseline"/>
              <w:rPr>
                <w:rFonts w:ascii="Arial" w:hAnsi="Arial" w:cs="Arial"/>
                <w:sz w:val="20"/>
                <w:szCs w:val="20"/>
              </w:rPr>
            </w:pPr>
          </w:p>
          <w:p w14:paraId="56E6F335" w14:textId="750D10AB" w:rsidR="00942CCB" w:rsidRDefault="00942CCB" w:rsidP="00024281">
            <w:pPr>
              <w:pStyle w:val="Default"/>
              <w:widowControl w:val="0"/>
              <w:overflowPunct w:val="0"/>
              <w:textAlignment w:val="baseline"/>
              <w:rPr>
                <w:rFonts w:ascii="Arial" w:hAnsi="Arial" w:cs="Arial"/>
                <w:sz w:val="20"/>
                <w:szCs w:val="20"/>
              </w:rPr>
            </w:pPr>
          </w:p>
          <w:p w14:paraId="114556DA" w14:textId="2C219DDF" w:rsidR="00942CCB" w:rsidRDefault="00942CCB" w:rsidP="00024281">
            <w:pPr>
              <w:pStyle w:val="Default"/>
              <w:widowControl w:val="0"/>
              <w:overflowPunct w:val="0"/>
              <w:textAlignment w:val="baseline"/>
              <w:rPr>
                <w:rFonts w:ascii="Arial" w:hAnsi="Arial" w:cs="Arial"/>
                <w:sz w:val="20"/>
                <w:szCs w:val="20"/>
              </w:rPr>
            </w:pPr>
          </w:p>
          <w:p w14:paraId="20B24217" w14:textId="235BE107" w:rsidR="00942CCB" w:rsidRDefault="00942CCB" w:rsidP="00024281">
            <w:pPr>
              <w:pStyle w:val="Default"/>
              <w:widowControl w:val="0"/>
              <w:overflowPunct w:val="0"/>
              <w:textAlignment w:val="baseline"/>
              <w:rPr>
                <w:rFonts w:ascii="Arial" w:hAnsi="Arial" w:cs="Arial"/>
                <w:sz w:val="20"/>
                <w:szCs w:val="20"/>
              </w:rPr>
            </w:pPr>
          </w:p>
          <w:p w14:paraId="16D47EBF" w14:textId="710F1783" w:rsidR="00942CCB" w:rsidRDefault="00942CCB" w:rsidP="00024281">
            <w:pPr>
              <w:pStyle w:val="Default"/>
              <w:widowControl w:val="0"/>
              <w:overflowPunct w:val="0"/>
              <w:textAlignment w:val="baseline"/>
              <w:rPr>
                <w:rFonts w:ascii="Arial" w:hAnsi="Arial" w:cs="Arial"/>
                <w:sz w:val="20"/>
                <w:szCs w:val="20"/>
              </w:rPr>
            </w:pPr>
          </w:p>
          <w:p w14:paraId="6B05EA48" w14:textId="5CF9C95C" w:rsidR="00942CCB" w:rsidRDefault="00942CCB" w:rsidP="00024281">
            <w:pPr>
              <w:pStyle w:val="Default"/>
              <w:widowControl w:val="0"/>
              <w:overflowPunct w:val="0"/>
              <w:textAlignment w:val="baseline"/>
              <w:rPr>
                <w:rFonts w:ascii="Arial" w:hAnsi="Arial" w:cs="Arial"/>
                <w:sz w:val="20"/>
                <w:szCs w:val="20"/>
              </w:rPr>
            </w:pPr>
          </w:p>
          <w:p w14:paraId="75AEBC57" w14:textId="4B7C415A" w:rsidR="00942CCB" w:rsidRDefault="00942CCB" w:rsidP="00024281">
            <w:pPr>
              <w:pStyle w:val="Default"/>
              <w:widowControl w:val="0"/>
              <w:overflowPunct w:val="0"/>
              <w:textAlignment w:val="baseline"/>
              <w:rPr>
                <w:rFonts w:ascii="Arial" w:hAnsi="Arial" w:cs="Arial"/>
                <w:sz w:val="20"/>
                <w:szCs w:val="20"/>
              </w:rPr>
            </w:pPr>
          </w:p>
          <w:p w14:paraId="78E3FB53" w14:textId="5D2D92FD" w:rsidR="00942CCB" w:rsidRDefault="00942CCB" w:rsidP="00024281">
            <w:pPr>
              <w:pStyle w:val="Default"/>
              <w:widowControl w:val="0"/>
              <w:overflowPunct w:val="0"/>
              <w:textAlignment w:val="baseline"/>
              <w:rPr>
                <w:rFonts w:ascii="Arial" w:hAnsi="Arial" w:cs="Arial"/>
                <w:sz w:val="20"/>
                <w:szCs w:val="20"/>
              </w:rPr>
            </w:pPr>
          </w:p>
          <w:p w14:paraId="386CED38" w14:textId="45D55A1B" w:rsidR="00942CCB" w:rsidRDefault="00942CCB" w:rsidP="00024281">
            <w:pPr>
              <w:pStyle w:val="Default"/>
              <w:widowControl w:val="0"/>
              <w:overflowPunct w:val="0"/>
              <w:textAlignment w:val="baseline"/>
              <w:rPr>
                <w:rFonts w:ascii="Arial" w:hAnsi="Arial" w:cs="Arial"/>
                <w:sz w:val="20"/>
                <w:szCs w:val="20"/>
              </w:rPr>
            </w:pPr>
          </w:p>
          <w:p w14:paraId="24EE92B4" w14:textId="6F7ED582" w:rsidR="00942CCB" w:rsidRDefault="00942CCB" w:rsidP="00024281">
            <w:pPr>
              <w:pStyle w:val="Default"/>
              <w:widowControl w:val="0"/>
              <w:overflowPunct w:val="0"/>
              <w:textAlignment w:val="baseline"/>
              <w:rPr>
                <w:rFonts w:ascii="Arial" w:hAnsi="Arial" w:cs="Arial"/>
                <w:sz w:val="20"/>
                <w:szCs w:val="20"/>
              </w:rPr>
            </w:pPr>
          </w:p>
          <w:p w14:paraId="6FD1DF6C" w14:textId="61753488" w:rsidR="00942CCB" w:rsidRDefault="00942CCB" w:rsidP="00024281">
            <w:pPr>
              <w:pStyle w:val="Default"/>
              <w:widowControl w:val="0"/>
              <w:overflowPunct w:val="0"/>
              <w:textAlignment w:val="baseline"/>
              <w:rPr>
                <w:rFonts w:ascii="Arial" w:hAnsi="Arial" w:cs="Arial"/>
                <w:sz w:val="20"/>
                <w:szCs w:val="20"/>
              </w:rPr>
            </w:pPr>
          </w:p>
          <w:p w14:paraId="686D40D0" w14:textId="425C4B9F" w:rsidR="00942CCB" w:rsidRDefault="00942CCB" w:rsidP="00024281">
            <w:pPr>
              <w:pStyle w:val="Default"/>
              <w:widowControl w:val="0"/>
              <w:overflowPunct w:val="0"/>
              <w:textAlignment w:val="baseline"/>
              <w:rPr>
                <w:rFonts w:ascii="Arial" w:hAnsi="Arial" w:cs="Arial"/>
                <w:sz w:val="20"/>
                <w:szCs w:val="20"/>
              </w:rPr>
            </w:pPr>
          </w:p>
          <w:p w14:paraId="69CDE75B" w14:textId="1B316AAC" w:rsidR="00942CCB" w:rsidRDefault="00942CCB" w:rsidP="00024281">
            <w:pPr>
              <w:pStyle w:val="Default"/>
              <w:widowControl w:val="0"/>
              <w:overflowPunct w:val="0"/>
              <w:textAlignment w:val="baseline"/>
              <w:rPr>
                <w:rFonts w:ascii="Arial" w:hAnsi="Arial" w:cs="Arial"/>
                <w:sz w:val="20"/>
                <w:szCs w:val="20"/>
              </w:rPr>
            </w:pPr>
          </w:p>
          <w:p w14:paraId="51D60F71" w14:textId="1C1B3C6B" w:rsidR="00942CCB" w:rsidRDefault="00942CCB" w:rsidP="00024281">
            <w:pPr>
              <w:pStyle w:val="Default"/>
              <w:widowControl w:val="0"/>
              <w:overflowPunct w:val="0"/>
              <w:textAlignment w:val="baseline"/>
              <w:rPr>
                <w:rFonts w:ascii="Arial" w:hAnsi="Arial" w:cs="Arial"/>
                <w:sz w:val="20"/>
                <w:szCs w:val="20"/>
              </w:rPr>
            </w:pPr>
          </w:p>
          <w:p w14:paraId="5BE98A98" w14:textId="2976CC20" w:rsidR="00942CCB" w:rsidRDefault="00942CCB" w:rsidP="00024281">
            <w:pPr>
              <w:pStyle w:val="Default"/>
              <w:widowControl w:val="0"/>
              <w:overflowPunct w:val="0"/>
              <w:textAlignment w:val="baseline"/>
              <w:rPr>
                <w:rFonts w:ascii="Arial" w:hAnsi="Arial" w:cs="Arial"/>
                <w:sz w:val="20"/>
                <w:szCs w:val="20"/>
              </w:rPr>
            </w:pPr>
          </w:p>
          <w:p w14:paraId="4D81B879" w14:textId="048ED36D" w:rsidR="00942CCB" w:rsidRDefault="00942CCB" w:rsidP="00024281">
            <w:pPr>
              <w:pStyle w:val="Default"/>
              <w:widowControl w:val="0"/>
              <w:overflowPunct w:val="0"/>
              <w:textAlignment w:val="baseline"/>
              <w:rPr>
                <w:rFonts w:ascii="Arial" w:hAnsi="Arial" w:cs="Arial"/>
                <w:sz w:val="20"/>
                <w:szCs w:val="20"/>
              </w:rPr>
            </w:pPr>
          </w:p>
          <w:p w14:paraId="7651AB6D" w14:textId="362A6298" w:rsidR="00942CCB" w:rsidRDefault="00942CCB" w:rsidP="00024281">
            <w:pPr>
              <w:pStyle w:val="Default"/>
              <w:widowControl w:val="0"/>
              <w:overflowPunct w:val="0"/>
              <w:textAlignment w:val="baseline"/>
              <w:rPr>
                <w:rFonts w:ascii="Arial" w:hAnsi="Arial" w:cs="Arial"/>
                <w:sz w:val="20"/>
                <w:szCs w:val="20"/>
              </w:rPr>
            </w:pPr>
          </w:p>
          <w:p w14:paraId="13152D93" w14:textId="2E821767" w:rsidR="00942CCB" w:rsidRDefault="00942CCB" w:rsidP="00024281">
            <w:pPr>
              <w:pStyle w:val="Default"/>
              <w:widowControl w:val="0"/>
              <w:overflowPunct w:val="0"/>
              <w:textAlignment w:val="baseline"/>
              <w:rPr>
                <w:rFonts w:ascii="Arial" w:hAnsi="Arial" w:cs="Arial"/>
                <w:sz w:val="20"/>
                <w:szCs w:val="20"/>
              </w:rPr>
            </w:pPr>
          </w:p>
          <w:p w14:paraId="4FC88A55" w14:textId="5B6FB665" w:rsidR="00942CCB" w:rsidRDefault="00942CCB" w:rsidP="00024281">
            <w:pPr>
              <w:pStyle w:val="Default"/>
              <w:widowControl w:val="0"/>
              <w:overflowPunct w:val="0"/>
              <w:textAlignment w:val="baseline"/>
              <w:rPr>
                <w:rFonts w:ascii="Arial" w:hAnsi="Arial" w:cs="Arial"/>
                <w:sz w:val="20"/>
                <w:szCs w:val="20"/>
              </w:rPr>
            </w:pPr>
          </w:p>
          <w:p w14:paraId="67B52086" w14:textId="2AAD9ABC" w:rsidR="00942CCB" w:rsidRDefault="00942CCB" w:rsidP="00024281">
            <w:pPr>
              <w:pStyle w:val="Default"/>
              <w:widowControl w:val="0"/>
              <w:overflowPunct w:val="0"/>
              <w:textAlignment w:val="baseline"/>
              <w:rPr>
                <w:rFonts w:ascii="Arial" w:hAnsi="Arial" w:cs="Arial"/>
                <w:sz w:val="20"/>
                <w:szCs w:val="20"/>
              </w:rPr>
            </w:pPr>
          </w:p>
          <w:p w14:paraId="6115E0E8" w14:textId="1F62107B" w:rsidR="00942CCB" w:rsidRDefault="00942CCB" w:rsidP="00024281">
            <w:pPr>
              <w:pStyle w:val="Default"/>
              <w:widowControl w:val="0"/>
              <w:overflowPunct w:val="0"/>
              <w:textAlignment w:val="baseline"/>
              <w:rPr>
                <w:rFonts w:ascii="Arial" w:hAnsi="Arial" w:cs="Arial"/>
                <w:sz w:val="20"/>
                <w:szCs w:val="20"/>
              </w:rPr>
            </w:pPr>
          </w:p>
          <w:p w14:paraId="101EFD41" w14:textId="0FE64D6E" w:rsidR="00942CCB" w:rsidRDefault="00942CCB" w:rsidP="00024281">
            <w:pPr>
              <w:pStyle w:val="Default"/>
              <w:widowControl w:val="0"/>
              <w:overflowPunct w:val="0"/>
              <w:textAlignment w:val="baseline"/>
              <w:rPr>
                <w:rFonts w:ascii="Arial" w:hAnsi="Arial" w:cs="Arial"/>
                <w:sz w:val="20"/>
                <w:szCs w:val="20"/>
              </w:rPr>
            </w:pPr>
          </w:p>
          <w:p w14:paraId="11352BE3" w14:textId="3FE15C69" w:rsidR="00942CCB" w:rsidRDefault="00942CCB" w:rsidP="00024281">
            <w:pPr>
              <w:pStyle w:val="Default"/>
              <w:widowControl w:val="0"/>
              <w:overflowPunct w:val="0"/>
              <w:textAlignment w:val="baseline"/>
              <w:rPr>
                <w:rFonts w:ascii="Arial" w:hAnsi="Arial" w:cs="Arial"/>
                <w:sz w:val="20"/>
                <w:szCs w:val="20"/>
              </w:rPr>
            </w:pPr>
          </w:p>
          <w:p w14:paraId="43A303C8" w14:textId="5FD4EF1D" w:rsidR="00942CCB" w:rsidRDefault="00942CCB" w:rsidP="00024281">
            <w:pPr>
              <w:pStyle w:val="Default"/>
              <w:widowControl w:val="0"/>
              <w:overflowPunct w:val="0"/>
              <w:textAlignment w:val="baseline"/>
              <w:rPr>
                <w:rFonts w:ascii="Arial" w:hAnsi="Arial" w:cs="Arial"/>
                <w:sz w:val="20"/>
                <w:szCs w:val="20"/>
              </w:rPr>
            </w:pPr>
          </w:p>
          <w:p w14:paraId="06E6151D" w14:textId="43C4AA63" w:rsidR="00942CCB" w:rsidRDefault="00942CCB" w:rsidP="00024281">
            <w:pPr>
              <w:pStyle w:val="Default"/>
              <w:widowControl w:val="0"/>
              <w:overflowPunct w:val="0"/>
              <w:textAlignment w:val="baseline"/>
              <w:rPr>
                <w:rFonts w:ascii="Arial" w:hAnsi="Arial" w:cs="Arial"/>
                <w:sz w:val="20"/>
                <w:szCs w:val="20"/>
              </w:rPr>
            </w:pPr>
          </w:p>
          <w:p w14:paraId="6AC98249" w14:textId="4F98210E" w:rsidR="00942CCB" w:rsidRDefault="00942CCB" w:rsidP="00024281">
            <w:pPr>
              <w:pStyle w:val="Default"/>
              <w:widowControl w:val="0"/>
              <w:overflowPunct w:val="0"/>
              <w:textAlignment w:val="baseline"/>
              <w:rPr>
                <w:rFonts w:ascii="Arial" w:hAnsi="Arial" w:cs="Arial"/>
                <w:sz w:val="20"/>
                <w:szCs w:val="20"/>
              </w:rPr>
            </w:pPr>
          </w:p>
          <w:p w14:paraId="1A38FDB7" w14:textId="176A10FA" w:rsidR="00942CCB" w:rsidRDefault="00942CCB" w:rsidP="00024281">
            <w:pPr>
              <w:pStyle w:val="Default"/>
              <w:widowControl w:val="0"/>
              <w:overflowPunct w:val="0"/>
              <w:textAlignment w:val="baseline"/>
              <w:rPr>
                <w:rFonts w:ascii="Arial" w:hAnsi="Arial" w:cs="Arial"/>
                <w:sz w:val="20"/>
                <w:szCs w:val="20"/>
              </w:rPr>
            </w:pPr>
          </w:p>
          <w:p w14:paraId="5B1A02D6" w14:textId="0FEBB88B" w:rsidR="00942CCB" w:rsidRDefault="00942CCB" w:rsidP="00024281">
            <w:pPr>
              <w:pStyle w:val="Default"/>
              <w:widowControl w:val="0"/>
              <w:overflowPunct w:val="0"/>
              <w:textAlignment w:val="baseline"/>
              <w:rPr>
                <w:rFonts w:ascii="Arial" w:hAnsi="Arial" w:cs="Arial"/>
                <w:sz w:val="20"/>
                <w:szCs w:val="20"/>
              </w:rPr>
            </w:pPr>
          </w:p>
          <w:p w14:paraId="61135614" w14:textId="3DDA3633" w:rsidR="00942CCB" w:rsidRDefault="00942CCB" w:rsidP="00024281">
            <w:pPr>
              <w:pStyle w:val="Default"/>
              <w:widowControl w:val="0"/>
              <w:overflowPunct w:val="0"/>
              <w:textAlignment w:val="baseline"/>
              <w:rPr>
                <w:rFonts w:ascii="Arial" w:hAnsi="Arial" w:cs="Arial"/>
                <w:sz w:val="20"/>
                <w:szCs w:val="20"/>
              </w:rPr>
            </w:pPr>
          </w:p>
          <w:p w14:paraId="775E22CF" w14:textId="716A48B2" w:rsidR="00942CCB" w:rsidRDefault="00942CCB" w:rsidP="00024281">
            <w:pPr>
              <w:pStyle w:val="Default"/>
              <w:widowControl w:val="0"/>
              <w:overflowPunct w:val="0"/>
              <w:textAlignment w:val="baseline"/>
              <w:rPr>
                <w:rFonts w:ascii="Arial" w:hAnsi="Arial" w:cs="Arial"/>
                <w:sz w:val="20"/>
                <w:szCs w:val="20"/>
              </w:rPr>
            </w:pPr>
          </w:p>
          <w:p w14:paraId="1573CB47" w14:textId="164A2AF4" w:rsidR="00942CCB" w:rsidRDefault="00942CCB" w:rsidP="00024281">
            <w:pPr>
              <w:pStyle w:val="Default"/>
              <w:widowControl w:val="0"/>
              <w:overflowPunct w:val="0"/>
              <w:textAlignment w:val="baseline"/>
              <w:rPr>
                <w:rFonts w:ascii="Arial" w:hAnsi="Arial" w:cs="Arial"/>
                <w:sz w:val="20"/>
                <w:szCs w:val="20"/>
              </w:rPr>
            </w:pPr>
          </w:p>
          <w:p w14:paraId="365E830C" w14:textId="62D623DF" w:rsidR="00942CCB" w:rsidRDefault="00942CCB" w:rsidP="00024281">
            <w:pPr>
              <w:pStyle w:val="Default"/>
              <w:widowControl w:val="0"/>
              <w:overflowPunct w:val="0"/>
              <w:textAlignment w:val="baseline"/>
              <w:rPr>
                <w:rFonts w:ascii="Arial" w:hAnsi="Arial" w:cs="Arial"/>
                <w:sz w:val="20"/>
                <w:szCs w:val="20"/>
              </w:rPr>
            </w:pPr>
          </w:p>
          <w:p w14:paraId="4C2B0AE9" w14:textId="2A4E71E0" w:rsidR="00942CCB" w:rsidRDefault="00942CCB" w:rsidP="00024281">
            <w:pPr>
              <w:pStyle w:val="Default"/>
              <w:widowControl w:val="0"/>
              <w:overflowPunct w:val="0"/>
              <w:textAlignment w:val="baseline"/>
              <w:rPr>
                <w:rFonts w:ascii="Arial" w:hAnsi="Arial" w:cs="Arial"/>
                <w:sz w:val="20"/>
                <w:szCs w:val="20"/>
              </w:rPr>
            </w:pPr>
          </w:p>
          <w:p w14:paraId="1E736110" w14:textId="4B5F6F9D" w:rsidR="00942CCB" w:rsidRDefault="00942CCB" w:rsidP="00024281">
            <w:pPr>
              <w:pStyle w:val="Default"/>
              <w:widowControl w:val="0"/>
              <w:overflowPunct w:val="0"/>
              <w:textAlignment w:val="baseline"/>
              <w:rPr>
                <w:rFonts w:ascii="Arial" w:hAnsi="Arial" w:cs="Arial"/>
                <w:sz w:val="20"/>
                <w:szCs w:val="20"/>
              </w:rPr>
            </w:pPr>
          </w:p>
          <w:p w14:paraId="2749BAD8" w14:textId="5291BE05" w:rsidR="00942CCB" w:rsidRDefault="00942CCB" w:rsidP="00024281">
            <w:pPr>
              <w:pStyle w:val="Default"/>
              <w:widowControl w:val="0"/>
              <w:overflowPunct w:val="0"/>
              <w:textAlignment w:val="baseline"/>
              <w:rPr>
                <w:rFonts w:ascii="Arial" w:hAnsi="Arial" w:cs="Arial"/>
                <w:sz w:val="20"/>
                <w:szCs w:val="20"/>
              </w:rPr>
            </w:pPr>
          </w:p>
          <w:p w14:paraId="3C339F95" w14:textId="237DE1D6" w:rsidR="00942CCB" w:rsidRDefault="00942CCB" w:rsidP="00024281">
            <w:pPr>
              <w:pStyle w:val="Default"/>
              <w:widowControl w:val="0"/>
              <w:overflowPunct w:val="0"/>
              <w:textAlignment w:val="baseline"/>
              <w:rPr>
                <w:rFonts w:ascii="Arial" w:hAnsi="Arial" w:cs="Arial"/>
                <w:sz w:val="20"/>
                <w:szCs w:val="20"/>
              </w:rPr>
            </w:pPr>
          </w:p>
          <w:p w14:paraId="2F4D85E4" w14:textId="4C1649AE" w:rsidR="00942CCB" w:rsidRDefault="00942CCB" w:rsidP="00024281">
            <w:pPr>
              <w:pStyle w:val="Default"/>
              <w:widowControl w:val="0"/>
              <w:overflowPunct w:val="0"/>
              <w:textAlignment w:val="baseline"/>
              <w:rPr>
                <w:rFonts w:ascii="Arial" w:hAnsi="Arial" w:cs="Arial"/>
                <w:sz w:val="20"/>
                <w:szCs w:val="20"/>
              </w:rPr>
            </w:pPr>
          </w:p>
          <w:p w14:paraId="0E15677D" w14:textId="662FE0A1" w:rsidR="00942CCB" w:rsidRDefault="00942CCB" w:rsidP="00024281">
            <w:pPr>
              <w:pStyle w:val="Default"/>
              <w:widowControl w:val="0"/>
              <w:overflowPunct w:val="0"/>
              <w:textAlignment w:val="baseline"/>
              <w:rPr>
                <w:rFonts w:ascii="Arial" w:hAnsi="Arial" w:cs="Arial"/>
                <w:sz w:val="20"/>
                <w:szCs w:val="20"/>
              </w:rPr>
            </w:pPr>
          </w:p>
          <w:p w14:paraId="55C95F7F" w14:textId="29617144" w:rsidR="00942CCB" w:rsidRDefault="00942CCB" w:rsidP="00024281">
            <w:pPr>
              <w:pStyle w:val="Default"/>
              <w:widowControl w:val="0"/>
              <w:overflowPunct w:val="0"/>
              <w:textAlignment w:val="baseline"/>
              <w:rPr>
                <w:rFonts w:ascii="Arial" w:hAnsi="Arial" w:cs="Arial"/>
                <w:sz w:val="20"/>
                <w:szCs w:val="20"/>
              </w:rPr>
            </w:pPr>
          </w:p>
          <w:p w14:paraId="1A430749" w14:textId="77777777" w:rsidR="00942CCB" w:rsidRDefault="00942CCB" w:rsidP="00024281">
            <w:pPr>
              <w:pStyle w:val="Default"/>
              <w:widowControl w:val="0"/>
              <w:overflowPunct w:val="0"/>
              <w:textAlignment w:val="baseline"/>
              <w:rPr>
                <w:rFonts w:ascii="Arial" w:hAnsi="Arial" w:cs="Arial"/>
                <w:sz w:val="20"/>
                <w:szCs w:val="20"/>
              </w:rPr>
            </w:pPr>
          </w:p>
          <w:p w14:paraId="5BC4AE34" w14:textId="77777777" w:rsidR="00942CCB" w:rsidRPr="002B6716" w:rsidRDefault="00942CCB" w:rsidP="00024281">
            <w:pPr>
              <w:pStyle w:val="Default"/>
              <w:widowControl w:val="0"/>
              <w:overflowPunct w:val="0"/>
              <w:textAlignment w:val="baseline"/>
              <w:rPr>
                <w:rFonts w:ascii="Arial" w:hAnsi="Arial" w:cs="Arial"/>
                <w:sz w:val="20"/>
                <w:szCs w:val="20"/>
              </w:rPr>
            </w:pPr>
          </w:p>
          <w:p w14:paraId="3CBC9824"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F8D03C8"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43D54B23"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10951829"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Name(s) and organisation(s) of the professional(s) providing supporting evidence</w:t>
            </w:r>
          </w:p>
          <w:p w14:paraId="42CC9205" w14:textId="5F218BDF" w:rsidR="00942CCB" w:rsidRPr="002B6716" w:rsidRDefault="00942CCB"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D0A9B57"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5AF6240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FD229EB"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C9EE760"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78F1CD85"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6F6654E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17F52835"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14:paraId="68B0505C" w14:textId="77777777" w:rsidR="009127F3" w:rsidRPr="00942CCB" w:rsidRDefault="009127F3" w:rsidP="00024281">
            <w:pPr>
              <w:spacing w:after="0" w:line="240" w:lineRule="auto"/>
              <w:rPr>
                <w:rFonts w:ascii="Arial" w:hAnsi="Arial" w:cs="Arial"/>
                <w:b/>
                <w:sz w:val="20"/>
                <w:szCs w:val="20"/>
              </w:rPr>
            </w:pPr>
            <w:r w:rsidRPr="00942CCB">
              <w:rPr>
                <w:rFonts w:ascii="Arial" w:hAnsi="Arial" w:cs="Arial"/>
                <w:b/>
                <w:sz w:val="20"/>
                <w:szCs w:val="20"/>
              </w:rPr>
              <w:t xml:space="preserve">Privacy and Data Protection: </w:t>
            </w:r>
          </w:p>
          <w:p w14:paraId="714E5CA1" w14:textId="14C1BC2B" w:rsidR="007C41BF" w:rsidRPr="009D4A65" w:rsidRDefault="007C41BF" w:rsidP="007C41BF">
            <w:pPr>
              <w:pStyle w:val="Default"/>
              <w:widowControl w:val="0"/>
              <w:overflowPunct w:val="0"/>
              <w:jc w:val="both"/>
              <w:textAlignment w:val="baseline"/>
              <w:rPr>
                <w:rFonts w:ascii="Arial" w:hAnsi="Arial" w:cs="Arial"/>
                <w:sz w:val="20"/>
                <w:szCs w:val="20"/>
              </w:rPr>
            </w:pPr>
            <w:r w:rsidRPr="009D4A65">
              <w:rPr>
                <w:rFonts w:ascii="Arial" w:hAnsi="Arial" w:cs="Arial"/>
                <w:sz w:val="20"/>
                <w:szCs w:val="20"/>
              </w:rPr>
              <w:t xml:space="preserve">Your personal data is being used by </w:t>
            </w:r>
            <w:r>
              <w:rPr>
                <w:rFonts w:ascii="Arial" w:hAnsi="Arial" w:cs="Arial"/>
                <w:sz w:val="20"/>
                <w:szCs w:val="20"/>
              </w:rPr>
              <w:t>t</w:t>
            </w:r>
            <w:r w:rsidRPr="009D4A65">
              <w:rPr>
                <w:rFonts w:ascii="Arial" w:hAnsi="Arial" w:cs="Arial"/>
                <w:sz w:val="20"/>
                <w:szCs w:val="20"/>
              </w:rPr>
              <w:t>he School</w:t>
            </w:r>
            <w:r>
              <w:rPr>
                <w:rFonts w:ascii="Arial" w:hAnsi="Arial" w:cs="Arial"/>
                <w:sz w:val="20"/>
                <w:szCs w:val="20"/>
              </w:rPr>
              <w:t xml:space="preserve">, Devon County Council and Torbay Council </w:t>
            </w:r>
            <w:r w:rsidRPr="009D4A65">
              <w:rPr>
                <w:rFonts w:ascii="Arial" w:hAnsi="Arial" w:cs="Arial"/>
                <w:sz w:val="20"/>
                <w:szCs w:val="20"/>
              </w:rPr>
              <w:t xml:space="preserve">for the purposes of an application for admission to school. We undertake to ensure your personal data will only be used in accordance with our privacy notice which can be accessed at </w:t>
            </w:r>
            <w:hyperlink r:id="rId63" w:history="1">
              <w:r w:rsidRPr="009D4A65">
                <w:rPr>
                  <w:rStyle w:val="Hyperlink"/>
                  <w:rFonts w:ascii="Arial" w:hAnsi="Arial" w:cs="Arial"/>
                  <w:sz w:val="20"/>
                  <w:szCs w:val="20"/>
                </w:rPr>
                <w:t>https://new.devon.gov.uk/privacy/privacy-notices/</w:t>
              </w:r>
            </w:hyperlink>
            <w:r w:rsidRPr="009D4A65">
              <w:rPr>
                <w:rFonts w:ascii="Arial" w:hAnsi="Arial" w:cs="Arial"/>
                <w:sz w:val="20"/>
                <w:szCs w:val="20"/>
              </w:rPr>
              <w:t xml:space="preserve"> Please confirm that you give your consent to the School and </w:t>
            </w:r>
            <w:r>
              <w:rPr>
                <w:rFonts w:ascii="Arial" w:hAnsi="Arial" w:cs="Arial"/>
                <w:sz w:val="20"/>
                <w:szCs w:val="20"/>
              </w:rPr>
              <w:t>LA</w:t>
            </w:r>
            <w:r w:rsidRPr="009D4A65">
              <w:rPr>
                <w:rFonts w:ascii="Arial" w:hAnsi="Arial" w:cs="Arial"/>
                <w:sz w:val="20"/>
                <w:szCs w:val="20"/>
              </w:rPr>
              <w:t xml:space="preserve"> using your personal data as outlined in our privacy notice, by signing below. You have the right to withdraw your consent at any time.  Should you wish to withdraw consent, please contact the Admissions Team at </w:t>
            </w:r>
            <w:hyperlink r:id="rId64" w:history="1">
              <w:r w:rsidRPr="009D4A65">
                <w:rPr>
                  <w:rStyle w:val="Hyperlink"/>
                  <w:rFonts w:ascii="Arial" w:hAnsi="Arial" w:cs="Arial"/>
                  <w:sz w:val="20"/>
                  <w:szCs w:val="20"/>
                </w:rPr>
                <w:t>admissions@devon.gov.uk</w:t>
              </w:r>
            </w:hyperlink>
            <w:r w:rsidRPr="009D4A65">
              <w:rPr>
                <w:rFonts w:ascii="Arial" w:hAnsi="Arial" w:cs="Arial"/>
                <w:sz w:val="20"/>
                <w:szCs w:val="20"/>
              </w:rPr>
              <w:t xml:space="preserve"> or 0345 155 1019. If you wish to exercise any of your rights under the General Data Protection Regulation, please contact </w:t>
            </w:r>
            <w:r>
              <w:rPr>
                <w:rFonts w:ascii="Arial" w:hAnsi="Arial" w:cs="Arial"/>
                <w:sz w:val="20"/>
                <w:szCs w:val="20"/>
              </w:rPr>
              <w:t>Torbay</w:t>
            </w:r>
            <w:r w:rsidRPr="009D4A65">
              <w:rPr>
                <w:rFonts w:ascii="Arial" w:hAnsi="Arial" w:cs="Arial"/>
                <w:sz w:val="20"/>
                <w:szCs w:val="20"/>
              </w:rPr>
              <w:t xml:space="preserve"> Council’s Data Protection Officer For more information about Data Protection, please contact the School or visit </w:t>
            </w:r>
            <w:hyperlink r:id="rId65" w:history="1">
              <w:r w:rsidRPr="007C41BF">
                <w:rPr>
                  <w:rStyle w:val="Hyperlink"/>
                  <w:rFonts w:ascii="Arial" w:hAnsi="Arial" w:cs="Arial"/>
                  <w:sz w:val="20"/>
                  <w:szCs w:val="20"/>
                </w:rPr>
                <w:t>https://www.torbay.gov.uk/council/information-and-data/data-protection/about-dp/</w:t>
              </w:r>
            </w:hyperlink>
          </w:p>
          <w:p w14:paraId="5A72C745" w14:textId="77777777" w:rsidR="001626FE" w:rsidRPr="00942CCB" w:rsidRDefault="001626FE" w:rsidP="00024281">
            <w:pPr>
              <w:pStyle w:val="Default"/>
              <w:widowControl w:val="0"/>
              <w:overflowPunct w:val="0"/>
              <w:jc w:val="both"/>
              <w:textAlignment w:val="baseline"/>
              <w:rPr>
                <w:rFonts w:ascii="Arial" w:hAnsi="Arial" w:cs="Arial"/>
                <w:sz w:val="20"/>
                <w:szCs w:val="20"/>
              </w:rPr>
            </w:pPr>
          </w:p>
          <w:p w14:paraId="44A66CD0" w14:textId="72CEA784" w:rsidR="009127F3" w:rsidRDefault="009127F3" w:rsidP="00024281">
            <w:pPr>
              <w:pStyle w:val="Default"/>
              <w:widowControl w:val="0"/>
              <w:overflowPunct w:val="0"/>
              <w:jc w:val="both"/>
              <w:textAlignment w:val="baseline"/>
              <w:rPr>
                <w:rFonts w:ascii="Arial" w:hAnsi="Arial" w:cs="Arial"/>
                <w:b/>
                <w:bCs/>
                <w:sz w:val="20"/>
                <w:szCs w:val="20"/>
              </w:rPr>
            </w:pPr>
            <w:r w:rsidRPr="001626FE">
              <w:rPr>
                <w:rFonts w:ascii="Arial" w:hAnsi="Arial" w:cs="Arial"/>
                <w:b/>
                <w:bCs/>
                <w:sz w:val="20"/>
                <w:szCs w:val="20"/>
              </w:rPr>
              <w:t xml:space="preserve">I confirm that I have submitted a </w:t>
            </w:r>
            <w:r w:rsidR="001626FE" w:rsidRPr="001626FE">
              <w:rPr>
                <w:rFonts w:ascii="Arial" w:hAnsi="Arial" w:cs="Arial"/>
                <w:b/>
                <w:bCs/>
                <w:sz w:val="20"/>
                <w:szCs w:val="20"/>
              </w:rPr>
              <w:t>LA</w:t>
            </w:r>
            <w:r w:rsidRPr="001626FE">
              <w:rPr>
                <w:rFonts w:ascii="Arial" w:hAnsi="Arial" w:cs="Arial"/>
                <w:b/>
                <w:bCs/>
                <w:sz w:val="20"/>
                <w:szCs w:val="20"/>
              </w:rPr>
              <w:t xml:space="preserve"> Common Application Form.</w:t>
            </w:r>
          </w:p>
          <w:p w14:paraId="7CFD5E06" w14:textId="77777777" w:rsidR="00993450" w:rsidRDefault="00993450" w:rsidP="00024281">
            <w:pPr>
              <w:pStyle w:val="Default"/>
              <w:widowControl w:val="0"/>
              <w:overflowPunct w:val="0"/>
              <w:jc w:val="both"/>
              <w:textAlignment w:val="baseline"/>
              <w:rPr>
                <w:rFonts w:ascii="Arial" w:hAnsi="Arial" w:cs="Arial"/>
                <w:b/>
                <w:bCs/>
                <w:sz w:val="20"/>
                <w:szCs w:val="20"/>
              </w:rPr>
            </w:pPr>
          </w:p>
          <w:p w14:paraId="3B71CDE9" w14:textId="03ED60C7" w:rsidR="001626FE" w:rsidRPr="001626FE" w:rsidRDefault="001626FE" w:rsidP="00024281">
            <w:pPr>
              <w:pStyle w:val="Default"/>
              <w:widowControl w:val="0"/>
              <w:overflowPunct w:val="0"/>
              <w:jc w:val="both"/>
              <w:textAlignment w:val="baseline"/>
              <w:rPr>
                <w:rFonts w:ascii="Arial" w:hAnsi="Arial" w:cs="Arial"/>
                <w:b/>
                <w:bCs/>
                <w:sz w:val="20"/>
                <w:szCs w:val="20"/>
              </w:rPr>
            </w:pPr>
          </w:p>
        </w:tc>
      </w:tr>
      <w:tr w:rsidR="009127F3" w:rsidRPr="002B6716" w14:paraId="7B219D7C"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3314347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Applicant’s name</w:t>
            </w:r>
          </w:p>
          <w:p w14:paraId="292CE64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2503" w:type="pct"/>
            <w:tcBorders>
              <w:top w:val="single" w:sz="4" w:space="0" w:color="auto"/>
              <w:left w:val="single" w:sz="4" w:space="0" w:color="auto"/>
              <w:bottom w:val="single" w:sz="4" w:space="0" w:color="auto"/>
              <w:right w:val="single" w:sz="4" w:space="0" w:color="auto"/>
            </w:tcBorders>
            <w:shd w:val="clear" w:color="auto" w:fill="FFFF00"/>
          </w:tcPr>
          <w:p w14:paraId="3A8B55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00"/>
            <w:hideMark/>
          </w:tcPr>
          <w:p w14:paraId="0E597824"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w:t>
            </w:r>
          </w:p>
        </w:tc>
        <w:tc>
          <w:tcPr>
            <w:tcW w:w="1069" w:type="pct"/>
            <w:tcBorders>
              <w:top w:val="single" w:sz="4" w:space="0" w:color="auto"/>
              <w:left w:val="single" w:sz="4" w:space="0" w:color="auto"/>
              <w:bottom w:val="single" w:sz="4" w:space="0" w:color="auto"/>
              <w:right w:val="single" w:sz="4" w:space="0" w:color="auto"/>
            </w:tcBorders>
            <w:shd w:val="clear" w:color="auto" w:fill="FFFF00"/>
          </w:tcPr>
          <w:p w14:paraId="1962B76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223F78F4"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53A3A66A"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Please sign here</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83420D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2DC2336"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bl>
    <w:p w14:paraId="780FF42A" w14:textId="77777777" w:rsidR="009127F3" w:rsidRPr="002B6716" w:rsidRDefault="009127F3" w:rsidP="00024281">
      <w:pPr>
        <w:pStyle w:val="Default"/>
        <w:jc w:val="both"/>
        <w:rPr>
          <w:rFonts w:ascii="Arial" w:hAnsi="Arial" w:cs="Arial"/>
          <w:color w:val="auto"/>
          <w:sz w:val="20"/>
          <w:szCs w:val="20"/>
        </w:rPr>
      </w:pPr>
    </w:p>
    <w:p w14:paraId="0C321D8A" w14:textId="77777777" w:rsidR="00F63690" w:rsidRDefault="00F63690" w:rsidP="00F63690">
      <w:pPr>
        <w:pStyle w:val="Default"/>
        <w:jc w:val="both"/>
        <w:rPr>
          <w:rFonts w:ascii="Arial" w:hAnsi="Arial" w:cs="Arial"/>
          <w:color w:val="auto"/>
          <w:sz w:val="20"/>
          <w:szCs w:val="20"/>
        </w:rPr>
      </w:pPr>
      <w:r>
        <w:rPr>
          <w:rFonts w:ascii="Arial" w:hAnsi="Arial" w:cs="Arial"/>
          <w:color w:val="auto"/>
          <w:sz w:val="20"/>
          <w:szCs w:val="20"/>
        </w:rPr>
        <w:t>Please scan and email this form or return this form to:</w:t>
      </w:r>
    </w:p>
    <w:p w14:paraId="79A3E6DC" w14:textId="77777777" w:rsidR="00F63690" w:rsidRDefault="00F63690" w:rsidP="00F63690">
      <w:pPr>
        <w:spacing w:after="0" w:line="240" w:lineRule="auto"/>
        <w:rPr>
          <w:rFonts w:ascii="Arial" w:eastAsia="Calibri" w:hAnsi="Arial" w:cs="Arial"/>
          <w:bCs/>
          <w:sz w:val="20"/>
        </w:rPr>
      </w:pPr>
      <w:r>
        <w:rPr>
          <w:rFonts w:ascii="Arial" w:eastAsia="Calibri" w:hAnsi="Arial" w:cs="Arial"/>
          <w:b/>
          <w:sz w:val="20"/>
        </w:rPr>
        <w:t xml:space="preserve">Collaton St Mary Church of England Primary School, </w:t>
      </w:r>
      <w:r>
        <w:rPr>
          <w:rFonts w:ascii="Arial" w:hAnsi="Arial" w:cs="Arial"/>
          <w:b/>
          <w:sz w:val="20"/>
          <w:szCs w:val="20"/>
        </w:rPr>
        <w:t>Blagdon Road, Paignton TQ3 3YA</w:t>
      </w:r>
      <w:r>
        <w:rPr>
          <w:rFonts w:ascii="Arial" w:eastAsia="Calibri" w:hAnsi="Arial" w:cs="Arial"/>
          <w:bCs/>
          <w:sz w:val="20"/>
        </w:rPr>
        <w:t xml:space="preserve"> or</w:t>
      </w:r>
    </w:p>
    <w:p w14:paraId="1FDC7AD0" w14:textId="77777777" w:rsidR="00F63690" w:rsidRDefault="00F63690" w:rsidP="00F63690">
      <w:pPr>
        <w:spacing w:after="0" w:line="240" w:lineRule="auto"/>
        <w:rPr>
          <w:rFonts w:ascii="Arial" w:hAnsi="Arial" w:cs="Arial"/>
          <w:b/>
          <w:sz w:val="20"/>
          <w:szCs w:val="20"/>
        </w:rPr>
      </w:pPr>
      <w:r>
        <w:rPr>
          <w:rFonts w:ascii="Arial" w:hAnsi="Arial" w:cs="Arial"/>
          <w:b/>
          <w:sz w:val="20"/>
          <w:szCs w:val="20"/>
        </w:rPr>
        <w:t>The School Admissions Team, Room L60, County Hall, Exeter EX2 4QG</w:t>
      </w:r>
    </w:p>
    <w:p w14:paraId="2F9AF9F3" w14:textId="62CC6046" w:rsidR="009127F3" w:rsidRDefault="009127F3" w:rsidP="00024281">
      <w:pPr>
        <w:spacing w:after="0" w:line="240" w:lineRule="auto"/>
        <w:rPr>
          <w:rFonts w:ascii="Arial" w:hAnsi="Arial" w:cs="Arial"/>
          <w:sz w:val="20"/>
          <w:szCs w:val="20"/>
        </w:rPr>
      </w:pPr>
    </w:p>
    <w:p w14:paraId="55965098" w14:textId="23057BE6" w:rsidR="00043433" w:rsidRDefault="00043433" w:rsidP="00024281">
      <w:pPr>
        <w:spacing w:after="0" w:line="240" w:lineRule="auto"/>
        <w:rPr>
          <w:rFonts w:ascii="Arial" w:hAnsi="Arial" w:cs="Arial"/>
          <w:sz w:val="20"/>
          <w:szCs w:val="20"/>
        </w:rPr>
      </w:pPr>
    </w:p>
    <w:p w14:paraId="647FF2D7" w14:textId="77777777" w:rsidR="00043433" w:rsidRDefault="00043433" w:rsidP="00043433">
      <w:pPr>
        <w:spacing w:after="0" w:line="240" w:lineRule="auto"/>
        <w:rPr>
          <w:rFonts w:ascii="Arial" w:hAnsi="Arial" w:cs="Arial"/>
          <w:sz w:val="20"/>
          <w:szCs w:val="20"/>
        </w:rPr>
        <w:sectPr w:rsidR="00043433" w:rsidSect="009127F3">
          <w:headerReference w:type="default" r:id="rId66"/>
          <w:footerReference w:type="default" r:id="rId67"/>
          <w:footnotePr>
            <w:numRestart w:val="eachPage"/>
          </w:footnotePr>
          <w:pgSz w:w="11906" w:h="16838"/>
          <w:pgMar w:top="720" w:right="720" w:bottom="720" w:left="72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8930"/>
      </w:tblGrid>
      <w:tr w:rsidR="006C6D9B" w:rsidRPr="00490FF3" w14:paraId="63A939E6" w14:textId="77777777" w:rsidTr="00043433">
        <w:trPr>
          <w:trHeight w:hRule="exact" w:val="1106"/>
        </w:trPr>
        <w:tc>
          <w:tcPr>
            <w:tcW w:w="1418" w:type="dxa"/>
          </w:tcPr>
          <w:bookmarkStart w:id="172" w:name="siffaith"/>
          <w:p w14:paraId="28FBF0F1" w14:textId="0607CA35" w:rsidR="00043433" w:rsidRDefault="00F63690" w:rsidP="00A11493">
            <w:pPr>
              <w:spacing w:after="0" w:line="240" w:lineRule="auto"/>
              <w:jc w:val="center"/>
              <w:rPr>
                <w:rFonts w:ascii="Arial" w:hAnsi="Arial" w:cs="Arial"/>
                <w:b/>
                <w:bCs/>
                <w:sz w:val="28"/>
                <w:szCs w:val="28"/>
              </w:rPr>
            </w:pP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Pr>
                <w:noProof/>
              </w:rPr>
              <w:fldChar w:fldCharType="begin"/>
            </w:r>
            <w:r>
              <w:rPr>
                <w:noProof/>
              </w:rPr>
              <w:instrText xml:space="preserve"> INCLUDEPICTURE  "cid:B9CD884F-A7D4-4FEF-A11C-8AA3BA1E2647" \* MERGEFORMATINET </w:instrText>
            </w:r>
            <w:r>
              <w:rPr>
                <w:noProof/>
              </w:rPr>
              <w:fldChar w:fldCharType="separate"/>
            </w:r>
            <w:r w:rsidR="00B36342">
              <w:rPr>
                <w:noProof/>
              </w:rPr>
              <w:fldChar w:fldCharType="begin"/>
            </w:r>
            <w:r w:rsidR="00B36342">
              <w:rPr>
                <w:noProof/>
              </w:rPr>
              <w:instrText xml:space="preserve"> INCLUDEPICTURE  "cid:B9CD884F-A7D4-4FEF-A11C-8AA3BA1E2647" \* MERGEFORMATINET </w:instrText>
            </w:r>
            <w:r w:rsidR="00B36342">
              <w:rPr>
                <w:noProof/>
              </w:rPr>
              <w:fldChar w:fldCharType="separate"/>
            </w:r>
            <w:r w:rsidR="007E7777">
              <w:rPr>
                <w:noProof/>
              </w:rPr>
              <w:fldChar w:fldCharType="begin"/>
            </w:r>
            <w:r w:rsidR="007E7777">
              <w:rPr>
                <w:noProof/>
              </w:rPr>
              <w:instrText xml:space="preserve"> INCLUDEPICTURE  "cid:B9CD884F-A7D4-4FEF-A11C-8AA3BA1E2647" \* MERGEFORMATINET </w:instrText>
            </w:r>
            <w:r w:rsidR="007E7777">
              <w:rPr>
                <w:noProof/>
              </w:rPr>
              <w:fldChar w:fldCharType="separate"/>
            </w:r>
            <w:r w:rsidR="005D4E76">
              <w:rPr>
                <w:noProof/>
              </w:rPr>
              <w:fldChar w:fldCharType="begin"/>
            </w:r>
            <w:r w:rsidR="005D4E76">
              <w:rPr>
                <w:noProof/>
              </w:rPr>
              <w:instrText xml:space="preserve"> INCLUDEPICTURE  "cid:B9CD884F-A7D4-4FEF-A11C-8AA3BA1E2647" \* MERGEFORMATINET </w:instrText>
            </w:r>
            <w:r w:rsidR="005D4E76">
              <w:rPr>
                <w:noProof/>
              </w:rPr>
              <w:fldChar w:fldCharType="separate"/>
            </w:r>
            <w:r w:rsidR="00E30E66">
              <w:rPr>
                <w:noProof/>
              </w:rPr>
              <w:fldChar w:fldCharType="begin"/>
            </w:r>
            <w:r w:rsidR="00E30E66">
              <w:rPr>
                <w:noProof/>
              </w:rPr>
              <w:instrText xml:space="preserve"> </w:instrText>
            </w:r>
            <w:r w:rsidR="00E30E66">
              <w:rPr>
                <w:noProof/>
              </w:rPr>
              <w:instrText>INCLUDEPICTURE  "cid:B9CD884F</w:instrText>
            </w:r>
            <w:r w:rsidR="00E30E66">
              <w:rPr>
                <w:noProof/>
              </w:rPr>
              <w:instrText>-A7D4-4FEF-A11C-8AA3BA1E2647" \* MERGEFORMATINET</w:instrText>
            </w:r>
            <w:r w:rsidR="00E30E66">
              <w:rPr>
                <w:noProof/>
              </w:rPr>
              <w:instrText xml:space="preserve"> </w:instrText>
            </w:r>
            <w:r w:rsidR="00E30E66">
              <w:rPr>
                <w:noProof/>
              </w:rPr>
              <w:fldChar w:fldCharType="separate"/>
            </w:r>
            <w:r w:rsidR="00E30E66">
              <w:rPr>
                <w:noProof/>
              </w:rPr>
              <w:pict w14:anchorId="0D42DC20">
                <v:shape id="_x0000_i1026" type="#_x0000_t75" alt="This image is the school's logo." style="width:60.75pt;height:56.25pt;visibility:visible">
                  <v:imagedata r:id="rId8" r:href="rId68" croptop="8372f" cropbottom="7506f" cropleft="5724f" cropright="6010f"/>
                </v:shape>
              </w:pict>
            </w:r>
            <w:r w:rsidR="00E30E66">
              <w:rPr>
                <w:noProof/>
              </w:rPr>
              <w:fldChar w:fldCharType="end"/>
            </w:r>
            <w:r w:rsidR="005D4E76">
              <w:rPr>
                <w:noProof/>
              </w:rPr>
              <w:fldChar w:fldCharType="end"/>
            </w:r>
            <w:r w:rsidR="007E7777">
              <w:rPr>
                <w:noProof/>
              </w:rPr>
              <w:fldChar w:fldCharType="end"/>
            </w:r>
            <w:r w:rsidR="00B36342">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c>
          <w:tcPr>
            <w:tcW w:w="8930" w:type="dxa"/>
          </w:tcPr>
          <w:p w14:paraId="26632556" w14:textId="3A15662C" w:rsidR="00043433" w:rsidRDefault="00F63690" w:rsidP="00A11493">
            <w:pPr>
              <w:spacing w:after="0" w:line="240" w:lineRule="auto"/>
              <w:jc w:val="center"/>
              <w:rPr>
                <w:rFonts w:ascii="Arial" w:hAnsi="Arial" w:cs="Arial"/>
                <w:b/>
                <w:bCs/>
                <w:sz w:val="28"/>
                <w:szCs w:val="28"/>
              </w:rPr>
            </w:pPr>
            <w:r>
              <w:rPr>
                <w:rFonts w:ascii="Arial" w:hAnsi="Arial" w:cs="Arial"/>
                <w:b/>
                <w:bCs/>
                <w:sz w:val="28"/>
                <w:szCs w:val="28"/>
              </w:rPr>
              <w:t>Collaton St Mary</w:t>
            </w:r>
            <w:r w:rsidR="00043433">
              <w:rPr>
                <w:rFonts w:ascii="Arial" w:hAnsi="Arial" w:cs="Arial"/>
                <w:b/>
                <w:bCs/>
                <w:sz w:val="28"/>
                <w:szCs w:val="28"/>
              </w:rPr>
              <w:t xml:space="preserve"> Church of England</w:t>
            </w:r>
            <w:r w:rsidR="00043433" w:rsidRPr="00750F0E">
              <w:rPr>
                <w:rFonts w:ascii="Arial" w:hAnsi="Arial" w:cs="Arial"/>
                <w:b/>
                <w:bCs/>
                <w:sz w:val="28"/>
                <w:szCs w:val="28"/>
              </w:rPr>
              <w:t xml:space="preserve"> Primary Schoo</w:t>
            </w:r>
            <w:r w:rsidR="00043433">
              <w:rPr>
                <w:rFonts w:ascii="Arial" w:hAnsi="Arial" w:cs="Arial"/>
                <w:b/>
                <w:bCs/>
                <w:sz w:val="28"/>
                <w:szCs w:val="28"/>
              </w:rPr>
              <w:t>l</w:t>
            </w:r>
          </w:p>
          <w:p w14:paraId="32034274" w14:textId="77777777" w:rsidR="00043433" w:rsidRDefault="00043433" w:rsidP="00A11493">
            <w:pPr>
              <w:spacing w:after="0" w:line="240" w:lineRule="auto"/>
              <w:jc w:val="center"/>
              <w:rPr>
                <w:rFonts w:ascii="Arial" w:hAnsi="Arial" w:cs="Arial"/>
                <w:b/>
                <w:bCs/>
                <w:sz w:val="28"/>
                <w:szCs w:val="28"/>
              </w:rPr>
            </w:pPr>
          </w:p>
          <w:p w14:paraId="18071B26" w14:textId="065D5EBE" w:rsidR="00043433" w:rsidRPr="00101AE4" w:rsidRDefault="007C41BF" w:rsidP="00A11493">
            <w:pPr>
              <w:spacing w:after="0" w:line="240" w:lineRule="auto"/>
              <w:jc w:val="center"/>
              <w:rPr>
                <w:rFonts w:ascii="Arial" w:hAnsi="Arial" w:cs="Arial"/>
                <w:b/>
                <w:bCs/>
                <w:sz w:val="20"/>
              </w:rPr>
            </w:pPr>
            <w:bookmarkStart w:id="173" w:name="sifstaff"/>
            <w:bookmarkEnd w:id="173"/>
            <w:r>
              <w:rPr>
                <w:rFonts w:ascii="Arial" w:hAnsi="Arial" w:cs="Arial"/>
                <w:b/>
                <w:bCs/>
                <w:sz w:val="28"/>
                <w:szCs w:val="28"/>
              </w:rPr>
              <w:t>Staff</w:t>
            </w:r>
            <w:r w:rsidR="00043433" w:rsidRPr="00750F0E">
              <w:rPr>
                <w:rFonts w:ascii="Arial" w:hAnsi="Arial" w:cs="Arial"/>
                <w:b/>
                <w:bCs/>
                <w:sz w:val="28"/>
                <w:szCs w:val="28"/>
              </w:rPr>
              <w:t xml:space="preserve"> Supplementary Information Form </w:t>
            </w:r>
            <w:bookmarkEnd w:id="172"/>
            <w:r w:rsidR="00043433">
              <w:rPr>
                <w:rFonts w:ascii="Arial" w:hAnsi="Arial" w:cs="Arial"/>
                <w:b/>
                <w:bCs/>
                <w:sz w:val="28"/>
                <w:szCs w:val="28"/>
              </w:rPr>
              <w:t>2024-25</w:t>
            </w:r>
            <w:r w:rsidR="00043433" w:rsidRPr="00750F0E">
              <w:rPr>
                <w:rFonts w:ascii="Arial" w:hAnsi="Arial" w:cs="Arial"/>
                <w:sz w:val="20"/>
              </w:rPr>
              <w:fldChar w:fldCharType="begin"/>
            </w:r>
            <w:r w:rsidR="00043433" w:rsidRPr="00750F0E">
              <w:rPr>
                <w:rFonts w:ascii="Arial" w:hAnsi="Arial" w:cs="Arial"/>
                <w:sz w:val="20"/>
              </w:rPr>
              <w:instrText xml:space="preserve"> XE "Supplementary Information Form" </w:instrText>
            </w:r>
            <w:r w:rsidR="00043433" w:rsidRPr="00750F0E">
              <w:rPr>
                <w:rFonts w:ascii="Arial" w:hAnsi="Arial" w:cs="Arial"/>
                <w:sz w:val="20"/>
              </w:rPr>
              <w:fldChar w:fldCharType="end"/>
            </w:r>
          </w:p>
        </w:tc>
      </w:tr>
    </w:tbl>
    <w:p w14:paraId="6E1F1620" w14:textId="6CF9BE2B" w:rsidR="00043433" w:rsidRPr="00750F0E" w:rsidRDefault="00043433" w:rsidP="00043433">
      <w:pPr>
        <w:spacing w:after="0" w:line="240" w:lineRule="auto"/>
        <w:jc w:val="center"/>
        <w:rPr>
          <w:rFonts w:ascii="Arial" w:eastAsia="Calibri" w:hAnsi="Arial" w:cs="Arial"/>
          <w:b/>
          <w:bCs/>
          <w:sz w:val="20"/>
          <w:szCs w:val="20"/>
        </w:rPr>
      </w:pPr>
      <w:r w:rsidRPr="00750F0E">
        <w:rPr>
          <w:rFonts w:ascii="Arial" w:eastAsia="Calibri" w:hAnsi="Arial" w:cs="Arial"/>
          <w:b/>
          <w:bCs/>
          <w:sz w:val="20"/>
          <w:szCs w:val="20"/>
        </w:rPr>
        <w:t xml:space="preserve">To be completed only where a parent is seeking admissions priority on </w:t>
      </w:r>
      <w:r w:rsidR="007C41BF">
        <w:rPr>
          <w:rFonts w:ascii="Arial" w:eastAsia="Calibri" w:hAnsi="Arial" w:cs="Arial"/>
          <w:b/>
          <w:bCs/>
          <w:sz w:val="20"/>
          <w:szCs w:val="20"/>
        </w:rPr>
        <w:t>for children of staff</w:t>
      </w:r>
      <w:r w:rsidRPr="00750F0E">
        <w:rPr>
          <w:rFonts w:ascii="Arial" w:eastAsia="Calibri" w:hAnsi="Arial" w:cs="Arial"/>
          <w:b/>
          <w:bCs/>
          <w:sz w:val="20"/>
          <w:szCs w:val="20"/>
        </w:rPr>
        <w:t>.</w:t>
      </w:r>
    </w:p>
    <w:p w14:paraId="55786DBA" w14:textId="77777777" w:rsidR="00043433" w:rsidRDefault="00043433" w:rsidP="00043433">
      <w:pPr>
        <w:tabs>
          <w:tab w:val="left" w:pos="3735"/>
        </w:tabs>
        <w:spacing w:after="0" w:line="240" w:lineRule="auto"/>
        <w:jc w:val="both"/>
        <w:rPr>
          <w:rFonts w:ascii="Arial" w:eastAsia="Calibri" w:hAnsi="Arial" w:cs="Arial"/>
          <w:color w:val="000000"/>
          <w:sz w:val="20"/>
          <w:szCs w:val="20"/>
        </w:rPr>
      </w:pPr>
    </w:p>
    <w:p w14:paraId="39A0C735" w14:textId="3F642C1A" w:rsidR="00043433" w:rsidRPr="00750F0E" w:rsidRDefault="00043433" w:rsidP="00043433">
      <w:pPr>
        <w:tabs>
          <w:tab w:val="left" w:pos="3735"/>
        </w:tabs>
        <w:spacing w:after="0" w:line="240" w:lineRule="auto"/>
        <w:jc w:val="both"/>
        <w:rPr>
          <w:rFonts w:ascii="Arial" w:eastAsia="Calibri" w:hAnsi="Arial" w:cs="Arial"/>
          <w:bCs/>
          <w:color w:val="000000"/>
          <w:sz w:val="20"/>
          <w:szCs w:val="20"/>
        </w:rPr>
      </w:pPr>
      <w:r w:rsidRPr="00750F0E">
        <w:rPr>
          <w:rFonts w:ascii="Arial" w:eastAsia="Calibri" w:hAnsi="Arial" w:cs="Arial"/>
          <w:color w:val="000000"/>
          <w:sz w:val="20"/>
          <w:szCs w:val="20"/>
        </w:rPr>
        <w:t xml:space="preserve">Where there are more applications than there are places, we will prioritise applications </w:t>
      </w:r>
      <w:r w:rsidR="007C41BF">
        <w:rPr>
          <w:rFonts w:ascii="Arial" w:eastAsia="Calibri" w:hAnsi="Arial" w:cs="Arial"/>
          <w:color w:val="000000"/>
          <w:sz w:val="20"/>
          <w:szCs w:val="20"/>
        </w:rPr>
        <w:t>for children of members of staff</w:t>
      </w:r>
      <w:r w:rsidRPr="00750F0E">
        <w:rPr>
          <w:rFonts w:ascii="Arial" w:eastAsia="Calibri" w:hAnsi="Arial" w:cs="Arial"/>
          <w:color w:val="000000"/>
          <w:sz w:val="20"/>
          <w:szCs w:val="20"/>
        </w:rPr>
        <w:t xml:space="preserve">. </w:t>
      </w:r>
      <w:r>
        <w:rPr>
          <w:rFonts w:ascii="Arial" w:eastAsia="Calibri" w:hAnsi="Arial" w:cs="Arial"/>
          <w:color w:val="000000"/>
          <w:sz w:val="20"/>
          <w:szCs w:val="20"/>
        </w:rPr>
        <w:t>For normal round admissions, p</w:t>
      </w:r>
      <w:r w:rsidRPr="00750F0E">
        <w:rPr>
          <w:rFonts w:ascii="Arial" w:eastAsia="Calibri" w:hAnsi="Arial" w:cs="Arial"/>
          <w:color w:val="000000"/>
          <w:sz w:val="20"/>
          <w:szCs w:val="20"/>
        </w:rPr>
        <w:t xml:space="preserve">lease complete and return this form to the school by </w:t>
      </w:r>
      <w:r w:rsidRPr="00750F0E">
        <w:rPr>
          <w:rFonts w:ascii="Arial" w:eastAsia="Calibri" w:hAnsi="Arial" w:cs="Arial"/>
          <w:b/>
          <w:bCs/>
          <w:color w:val="000000"/>
          <w:sz w:val="20"/>
          <w:szCs w:val="20"/>
        </w:rPr>
        <w:t xml:space="preserve">15 January </w:t>
      </w:r>
      <w:r>
        <w:rPr>
          <w:rFonts w:ascii="Arial" w:hAnsi="Arial" w:cs="Arial"/>
          <w:b/>
          <w:bCs/>
          <w:sz w:val="20"/>
          <w:szCs w:val="20"/>
        </w:rPr>
        <w:t>2024</w:t>
      </w:r>
      <w:r w:rsidRPr="00750F0E">
        <w:rPr>
          <w:rFonts w:ascii="Arial" w:hAnsi="Arial" w:cs="Arial"/>
          <w:b/>
          <w:bCs/>
          <w:sz w:val="20"/>
          <w:szCs w:val="20"/>
        </w:rPr>
        <w:t xml:space="preserve"> </w:t>
      </w:r>
      <w:r w:rsidRPr="00750F0E">
        <w:rPr>
          <w:rFonts w:ascii="Arial" w:eastAsia="Calibri" w:hAnsi="Arial" w:cs="Arial"/>
          <w:bCs/>
          <w:color w:val="000000"/>
          <w:sz w:val="20"/>
          <w:szCs w:val="20"/>
        </w:rPr>
        <w:t>or as soon as possible thereafter</w:t>
      </w:r>
      <w:r>
        <w:rPr>
          <w:rFonts w:ascii="Arial" w:eastAsia="Calibri" w:hAnsi="Arial" w:cs="Arial"/>
          <w:bCs/>
          <w:color w:val="000000"/>
          <w:sz w:val="20"/>
          <w:szCs w:val="20"/>
        </w:rPr>
        <w:t>.</w:t>
      </w:r>
    </w:p>
    <w:p w14:paraId="01AE3AEE" w14:textId="171C3CA8" w:rsidR="007C41BF" w:rsidRDefault="00043433" w:rsidP="007C41BF">
      <w:pPr>
        <w:spacing w:after="0" w:line="240" w:lineRule="auto"/>
        <w:jc w:val="center"/>
        <w:rPr>
          <w:rFonts w:ascii="Arial" w:eastAsia="Calibri" w:hAnsi="Arial" w:cs="Arial"/>
          <w:b/>
          <w:bCs/>
          <w:color w:val="000000"/>
          <w:sz w:val="20"/>
          <w:szCs w:val="20"/>
        </w:rPr>
      </w:pPr>
      <w:r w:rsidRPr="00750F0E">
        <w:rPr>
          <w:rFonts w:ascii="Arial" w:eastAsia="Calibri" w:hAnsi="Arial" w:cs="Arial"/>
          <w:b/>
          <w:bCs/>
          <w:color w:val="000000"/>
          <w:sz w:val="20"/>
          <w:szCs w:val="20"/>
        </w:rPr>
        <w:t xml:space="preserve">You must also complete a </w:t>
      </w:r>
      <w:r>
        <w:rPr>
          <w:rFonts w:ascii="Arial" w:eastAsia="Calibri" w:hAnsi="Arial" w:cs="Arial"/>
          <w:b/>
          <w:bCs/>
          <w:color w:val="000000"/>
          <w:sz w:val="20"/>
          <w:szCs w:val="20"/>
        </w:rPr>
        <w:t>LA</w:t>
      </w:r>
      <w:r w:rsidRPr="00750F0E">
        <w:rPr>
          <w:rFonts w:ascii="Arial" w:eastAsia="Calibri" w:hAnsi="Arial" w:cs="Arial"/>
          <w:b/>
          <w:bCs/>
          <w:color w:val="000000"/>
          <w:sz w:val="20"/>
          <w:szCs w:val="20"/>
        </w:rPr>
        <w:t xml:space="preserve"> Common Application Form</w:t>
      </w:r>
    </w:p>
    <w:p w14:paraId="68070036" w14:textId="675C7285" w:rsidR="00043433" w:rsidRPr="00750F0E" w:rsidRDefault="00043433" w:rsidP="007C41BF">
      <w:pPr>
        <w:spacing w:after="0" w:line="240" w:lineRule="auto"/>
        <w:jc w:val="center"/>
        <w:rPr>
          <w:rFonts w:ascii="Arial" w:eastAsia="Calibri" w:hAnsi="Arial" w:cs="Arial"/>
          <w:b/>
          <w:bCs/>
          <w:color w:val="000000"/>
          <w:sz w:val="20"/>
          <w:szCs w:val="20"/>
        </w:rPr>
      </w:pPr>
      <w:r w:rsidRPr="00750F0E">
        <w:rPr>
          <w:rFonts w:ascii="Arial" w:eastAsia="Calibri" w:hAnsi="Arial" w:cs="Arial"/>
          <w:bCs/>
          <w:color w:val="000000"/>
          <w:sz w:val="20"/>
          <w:szCs w:val="20"/>
        </w:rPr>
        <w:t>(</w:t>
      </w:r>
      <w:proofErr w:type="spellStart"/>
      <w:r w:rsidRPr="00750F0E">
        <w:rPr>
          <w:rFonts w:ascii="Arial" w:eastAsia="Calibri" w:hAnsi="Arial" w:cs="Arial"/>
          <w:bCs/>
          <w:color w:val="000000"/>
          <w:sz w:val="20"/>
          <w:szCs w:val="20"/>
        </w:rPr>
        <w:t>eg</w:t>
      </w:r>
      <w:proofErr w:type="spellEnd"/>
      <w:r w:rsidRPr="00750F0E">
        <w:rPr>
          <w:rFonts w:ascii="Arial" w:eastAsia="Calibri" w:hAnsi="Arial" w:cs="Arial"/>
          <w:bCs/>
          <w:color w:val="000000"/>
          <w:sz w:val="20"/>
          <w:szCs w:val="20"/>
        </w:rPr>
        <w:t xml:space="preserve"> at</w:t>
      </w:r>
      <w:r w:rsidRPr="00750F0E">
        <w:rPr>
          <w:rFonts w:ascii="Arial" w:eastAsia="Calibri" w:hAnsi="Arial" w:cs="Arial"/>
          <w:b/>
          <w:bCs/>
          <w:color w:val="000000"/>
          <w:sz w:val="20"/>
          <w:szCs w:val="20"/>
        </w:rPr>
        <w:t xml:space="preserve"> </w:t>
      </w:r>
      <w:hyperlink r:id="rId69" w:history="1">
        <w:r w:rsidR="007C41BF">
          <w:rPr>
            <w:rStyle w:val="Hyperlink"/>
            <w:rFonts w:ascii="Arial" w:hAnsi="Arial" w:cs="Arial"/>
            <w:sz w:val="20"/>
            <w:szCs w:val="20"/>
          </w:rPr>
          <w:t>www.torbay.gov.uk/schools-and-learning/admissions/</w:t>
        </w:r>
      </w:hyperlink>
      <w:r w:rsidRPr="00750F0E">
        <w:rPr>
          <w:rFonts w:ascii="Arial" w:eastAsia="Calibri" w:hAnsi="Arial" w:cs="Arial"/>
          <w:bCs/>
          <w:color w:val="000000"/>
          <w:sz w:val="20"/>
          <w:szCs w:val="20"/>
        </w:rPr>
        <w:t>)</w:t>
      </w:r>
    </w:p>
    <w:p w14:paraId="6FA00E27" w14:textId="77777777" w:rsidR="00043433" w:rsidRPr="00750F0E" w:rsidRDefault="00043433" w:rsidP="00043433">
      <w:pPr>
        <w:spacing w:after="0" w:line="240" w:lineRule="auto"/>
        <w:jc w:val="both"/>
        <w:rPr>
          <w:rFonts w:ascii="Arial" w:eastAsia="Calibri" w:hAnsi="Arial" w:cs="Arial"/>
          <w:color w:val="000000"/>
          <w:sz w:val="20"/>
          <w:szCs w:val="20"/>
        </w:rPr>
      </w:pPr>
      <w:r w:rsidRPr="00750F0E">
        <w:rPr>
          <w:rFonts w:ascii="Arial" w:eastAsia="Calibri" w:hAnsi="Arial" w:cs="Arial"/>
          <w:color w:val="000000"/>
          <w:sz w:val="20"/>
          <w:szCs w:val="20"/>
        </w:rPr>
        <w:t>Please complete and return this form to the school as soon as possible for in-year admissions.</w:t>
      </w:r>
    </w:p>
    <w:p w14:paraId="600634B1" w14:textId="23091C74" w:rsidR="007C41BF" w:rsidRDefault="00043433" w:rsidP="007C41BF">
      <w:pPr>
        <w:spacing w:after="0" w:line="240" w:lineRule="auto"/>
        <w:jc w:val="center"/>
        <w:rPr>
          <w:rFonts w:ascii="Arial" w:eastAsia="Calibri" w:hAnsi="Arial" w:cs="Arial"/>
          <w:b/>
          <w:bCs/>
          <w:color w:val="000000"/>
          <w:sz w:val="20"/>
          <w:szCs w:val="20"/>
        </w:rPr>
      </w:pPr>
      <w:r w:rsidRPr="00750F0E">
        <w:rPr>
          <w:rFonts w:ascii="Arial" w:eastAsia="Calibri" w:hAnsi="Arial" w:cs="Arial"/>
          <w:b/>
          <w:bCs/>
          <w:color w:val="000000"/>
          <w:sz w:val="20"/>
          <w:szCs w:val="20"/>
        </w:rPr>
        <w:t xml:space="preserve">You must also complete a </w:t>
      </w:r>
      <w:r w:rsidR="00690B72">
        <w:rPr>
          <w:rFonts w:ascii="Arial" w:eastAsia="Calibri" w:hAnsi="Arial" w:cs="Arial"/>
          <w:b/>
          <w:bCs/>
          <w:color w:val="000000"/>
          <w:sz w:val="20"/>
          <w:szCs w:val="20"/>
        </w:rPr>
        <w:t>Torbay</w:t>
      </w:r>
      <w:r w:rsidRPr="00750F0E">
        <w:rPr>
          <w:rFonts w:ascii="Arial" w:eastAsia="Calibri" w:hAnsi="Arial" w:cs="Arial"/>
          <w:b/>
          <w:bCs/>
          <w:color w:val="000000"/>
          <w:sz w:val="20"/>
          <w:szCs w:val="20"/>
        </w:rPr>
        <w:t xml:space="preserve"> Common Application Form</w:t>
      </w:r>
    </w:p>
    <w:p w14:paraId="6A4BD5A4" w14:textId="60A23B4C" w:rsidR="00043433" w:rsidRPr="00750F0E" w:rsidRDefault="00043433" w:rsidP="007C41BF">
      <w:pPr>
        <w:spacing w:after="0" w:line="240" w:lineRule="auto"/>
        <w:jc w:val="center"/>
        <w:rPr>
          <w:rFonts w:ascii="Arial" w:eastAsia="Calibri" w:hAnsi="Arial" w:cs="Arial"/>
          <w:b/>
          <w:bCs/>
          <w:color w:val="000000"/>
          <w:sz w:val="20"/>
          <w:szCs w:val="20"/>
        </w:rPr>
      </w:pPr>
      <w:r w:rsidRPr="00750F0E">
        <w:rPr>
          <w:rFonts w:ascii="Arial" w:hAnsi="Arial" w:cs="Arial"/>
          <w:sz w:val="20"/>
          <w:szCs w:val="20"/>
        </w:rPr>
        <w:t>(</w:t>
      </w:r>
      <w:hyperlink r:id="rId70" w:history="1">
        <w:r w:rsidR="007C41BF">
          <w:rPr>
            <w:rStyle w:val="Hyperlink"/>
            <w:rFonts w:ascii="Arial" w:hAnsi="Arial" w:cs="Arial"/>
            <w:sz w:val="20"/>
            <w:szCs w:val="20"/>
          </w:rPr>
          <w:t>www.torbay.gov.uk/schools-and-learning/admissions/</w:t>
        </w:r>
      </w:hyperlink>
      <w:r w:rsidRPr="00750F0E">
        <w:rPr>
          <w:rFonts w:ascii="Arial" w:hAnsi="Arial" w:cs="Arial"/>
          <w:sz w:val="20"/>
          <w:szCs w:val="20"/>
        </w:rPr>
        <w:t>)</w:t>
      </w:r>
    </w:p>
    <w:p w14:paraId="7A4FEEEF" w14:textId="77777777" w:rsidR="00043433" w:rsidRDefault="00043433" w:rsidP="00043433">
      <w:pPr>
        <w:spacing w:after="0" w:line="240" w:lineRule="auto"/>
        <w:jc w:val="both"/>
        <w:rPr>
          <w:rFonts w:ascii="Arial" w:eastAsia="Calibri" w:hAnsi="Arial" w:cs="Arial"/>
          <w:b/>
          <w:bCs/>
          <w:color w:val="000000"/>
          <w:sz w:val="20"/>
          <w:szCs w:val="20"/>
        </w:rPr>
      </w:pPr>
    </w:p>
    <w:p w14:paraId="678E386A" w14:textId="77777777" w:rsidR="00043433" w:rsidRPr="00750F0E" w:rsidRDefault="00043433" w:rsidP="00043433">
      <w:pPr>
        <w:spacing w:after="0" w:line="240" w:lineRule="auto"/>
        <w:jc w:val="both"/>
        <w:rPr>
          <w:rFonts w:ascii="Arial" w:eastAsia="Calibri" w:hAnsi="Arial" w:cs="Arial"/>
          <w:b/>
          <w:bCs/>
          <w:color w:val="000000"/>
          <w:sz w:val="20"/>
          <w:szCs w:val="20"/>
        </w:rPr>
      </w:pPr>
      <w:r w:rsidRPr="00750F0E">
        <w:rPr>
          <w:rFonts w:ascii="Arial" w:eastAsia="Calibri" w:hAnsi="Arial" w:cs="Arial"/>
          <w:b/>
          <w:bCs/>
          <w:color w:val="000000"/>
          <w:sz w:val="20"/>
          <w:szCs w:val="20"/>
        </w:rPr>
        <w:t>Please read the admissions policy, including definitions, before completing this form.</w:t>
      </w:r>
    </w:p>
    <w:p w14:paraId="5617226F" w14:textId="77777777" w:rsidR="00043433" w:rsidRPr="00750F0E" w:rsidRDefault="00043433" w:rsidP="00043433">
      <w:pPr>
        <w:tabs>
          <w:tab w:val="left" w:pos="3660"/>
        </w:tabs>
        <w:spacing w:after="0" w:line="240" w:lineRule="auto"/>
        <w:jc w:val="cente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567"/>
        <w:gridCol w:w="1673"/>
        <w:gridCol w:w="5548"/>
        <w:gridCol w:w="1202"/>
        <w:gridCol w:w="1466"/>
      </w:tblGrid>
      <w:tr w:rsidR="00043433" w:rsidRPr="009D4A65" w14:paraId="5F15FF32" w14:textId="77777777" w:rsidTr="00A11493">
        <w:trPr>
          <w:jc w:val="center"/>
        </w:trPr>
        <w:tc>
          <w:tcPr>
            <w:tcW w:w="5000" w:type="pct"/>
            <w:gridSpan w:val="5"/>
            <w:shd w:val="clear" w:color="auto" w:fill="FFFF00"/>
          </w:tcPr>
          <w:p w14:paraId="5090D3B1"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b/>
                <w:color w:val="auto"/>
                <w:sz w:val="20"/>
                <w:szCs w:val="20"/>
              </w:rPr>
              <w:t>PART A – to be completed by the parent</w:t>
            </w:r>
          </w:p>
        </w:tc>
      </w:tr>
      <w:tr w:rsidR="00043433" w:rsidRPr="009D4A65" w14:paraId="361671FA" w14:textId="77777777" w:rsidTr="00A11493">
        <w:trPr>
          <w:jc w:val="center"/>
        </w:trPr>
        <w:tc>
          <w:tcPr>
            <w:tcW w:w="1071" w:type="pct"/>
            <w:gridSpan w:val="2"/>
            <w:shd w:val="clear" w:color="auto" w:fill="FFFF00"/>
          </w:tcPr>
          <w:p w14:paraId="69EC0F75"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color w:val="auto"/>
                <w:sz w:val="20"/>
                <w:szCs w:val="20"/>
              </w:rPr>
              <w:t xml:space="preserve">Full name of child </w:t>
            </w:r>
          </w:p>
        </w:tc>
        <w:tc>
          <w:tcPr>
            <w:tcW w:w="3929" w:type="pct"/>
            <w:gridSpan w:val="3"/>
            <w:shd w:val="clear" w:color="auto" w:fill="FFFF00"/>
          </w:tcPr>
          <w:p w14:paraId="2019E3BB"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p w14:paraId="1C4249D0"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r>
      <w:tr w:rsidR="00043433" w:rsidRPr="009D4A65" w14:paraId="11F87B80" w14:textId="77777777" w:rsidTr="00A11493">
        <w:trPr>
          <w:jc w:val="center"/>
        </w:trPr>
        <w:tc>
          <w:tcPr>
            <w:tcW w:w="1071" w:type="pct"/>
            <w:gridSpan w:val="2"/>
            <w:tcBorders>
              <w:bottom w:val="single" w:sz="4" w:space="0" w:color="auto"/>
            </w:tcBorders>
            <w:shd w:val="clear" w:color="auto" w:fill="FFFF00"/>
          </w:tcPr>
          <w:p w14:paraId="161F4D41"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color w:val="auto"/>
                <w:sz w:val="20"/>
                <w:szCs w:val="20"/>
              </w:rPr>
              <w:t>Date of Birth</w:t>
            </w:r>
          </w:p>
          <w:p w14:paraId="49E36A63"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c>
          <w:tcPr>
            <w:tcW w:w="3929" w:type="pct"/>
            <w:gridSpan w:val="3"/>
            <w:tcBorders>
              <w:bottom w:val="single" w:sz="4" w:space="0" w:color="auto"/>
            </w:tcBorders>
            <w:shd w:val="clear" w:color="auto" w:fill="FFFF00"/>
          </w:tcPr>
          <w:p w14:paraId="34754583"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r>
      <w:tr w:rsidR="007C41BF" w:rsidRPr="009D4A65" w14:paraId="3A4980FA" w14:textId="77777777" w:rsidTr="00A11493">
        <w:trPr>
          <w:jc w:val="center"/>
        </w:trPr>
        <w:tc>
          <w:tcPr>
            <w:tcW w:w="1071" w:type="pct"/>
            <w:gridSpan w:val="2"/>
            <w:tcBorders>
              <w:bottom w:val="single" w:sz="4" w:space="0" w:color="auto"/>
            </w:tcBorders>
            <w:shd w:val="clear" w:color="auto" w:fill="FFFF00"/>
          </w:tcPr>
          <w:p w14:paraId="2A47F723" w14:textId="212377E4" w:rsidR="007C41BF" w:rsidRPr="009D4A65" w:rsidRDefault="007C41BF" w:rsidP="00A11493">
            <w:pPr>
              <w:pStyle w:val="Default"/>
              <w:widowControl w:val="0"/>
              <w:overflowPunct w:val="0"/>
              <w:jc w:val="both"/>
              <w:textAlignment w:val="baseline"/>
              <w:rPr>
                <w:rFonts w:ascii="Arial" w:hAnsi="Arial" w:cs="Arial"/>
                <w:color w:val="auto"/>
                <w:sz w:val="20"/>
                <w:szCs w:val="20"/>
              </w:rPr>
            </w:pPr>
            <w:r>
              <w:rPr>
                <w:rFonts w:ascii="Arial" w:hAnsi="Arial" w:cs="Arial"/>
                <w:color w:val="auto"/>
                <w:sz w:val="20"/>
                <w:szCs w:val="20"/>
              </w:rPr>
              <w:t>Parent’s name</w:t>
            </w:r>
          </w:p>
        </w:tc>
        <w:tc>
          <w:tcPr>
            <w:tcW w:w="3929" w:type="pct"/>
            <w:gridSpan w:val="3"/>
            <w:tcBorders>
              <w:bottom w:val="single" w:sz="4" w:space="0" w:color="auto"/>
            </w:tcBorders>
            <w:shd w:val="clear" w:color="auto" w:fill="FFFF00"/>
          </w:tcPr>
          <w:p w14:paraId="1C142B9E" w14:textId="77777777" w:rsidR="007C41BF" w:rsidRDefault="007C41BF" w:rsidP="00A11493">
            <w:pPr>
              <w:pStyle w:val="Default"/>
              <w:widowControl w:val="0"/>
              <w:overflowPunct w:val="0"/>
              <w:jc w:val="both"/>
              <w:textAlignment w:val="baseline"/>
              <w:rPr>
                <w:rFonts w:ascii="Arial" w:hAnsi="Arial" w:cs="Arial"/>
                <w:color w:val="auto"/>
                <w:sz w:val="20"/>
                <w:szCs w:val="20"/>
              </w:rPr>
            </w:pPr>
          </w:p>
          <w:p w14:paraId="25E0C099" w14:textId="3B8C9A9C" w:rsidR="007C41BF" w:rsidRPr="009D4A65" w:rsidRDefault="007C41BF" w:rsidP="00A11493">
            <w:pPr>
              <w:pStyle w:val="Default"/>
              <w:widowControl w:val="0"/>
              <w:overflowPunct w:val="0"/>
              <w:jc w:val="both"/>
              <w:textAlignment w:val="baseline"/>
              <w:rPr>
                <w:rFonts w:ascii="Arial" w:hAnsi="Arial" w:cs="Arial"/>
                <w:color w:val="auto"/>
                <w:sz w:val="20"/>
                <w:szCs w:val="20"/>
              </w:rPr>
            </w:pPr>
          </w:p>
        </w:tc>
      </w:tr>
      <w:tr w:rsidR="007C41BF" w:rsidRPr="009D4A65" w14:paraId="77F4E9D9" w14:textId="77777777" w:rsidTr="00A11493">
        <w:trPr>
          <w:jc w:val="center"/>
        </w:trPr>
        <w:tc>
          <w:tcPr>
            <w:tcW w:w="1071" w:type="pct"/>
            <w:gridSpan w:val="2"/>
            <w:tcBorders>
              <w:bottom w:val="single" w:sz="4" w:space="0" w:color="auto"/>
            </w:tcBorders>
            <w:shd w:val="clear" w:color="auto" w:fill="FFFF00"/>
          </w:tcPr>
          <w:p w14:paraId="7DCA4F45" w14:textId="02B6D817" w:rsidR="007C41BF" w:rsidRPr="009D4A65" w:rsidRDefault="007C41BF" w:rsidP="00A11493">
            <w:pPr>
              <w:pStyle w:val="Default"/>
              <w:widowControl w:val="0"/>
              <w:overflowPunct w:val="0"/>
              <w:jc w:val="both"/>
              <w:textAlignment w:val="baseline"/>
              <w:rPr>
                <w:rFonts w:ascii="Arial" w:hAnsi="Arial" w:cs="Arial"/>
                <w:color w:val="auto"/>
                <w:sz w:val="20"/>
                <w:szCs w:val="20"/>
              </w:rPr>
            </w:pPr>
            <w:r>
              <w:rPr>
                <w:rFonts w:ascii="Arial" w:hAnsi="Arial" w:cs="Arial"/>
                <w:color w:val="auto"/>
                <w:sz w:val="20"/>
                <w:szCs w:val="20"/>
              </w:rPr>
              <w:t>Job Title</w:t>
            </w:r>
          </w:p>
        </w:tc>
        <w:tc>
          <w:tcPr>
            <w:tcW w:w="3929" w:type="pct"/>
            <w:gridSpan w:val="3"/>
            <w:tcBorders>
              <w:bottom w:val="single" w:sz="4" w:space="0" w:color="auto"/>
            </w:tcBorders>
            <w:shd w:val="clear" w:color="auto" w:fill="FFFF00"/>
          </w:tcPr>
          <w:p w14:paraId="636AB856" w14:textId="77777777" w:rsidR="007C41BF" w:rsidRDefault="007C41BF" w:rsidP="00A11493">
            <w:pPr>
              <w:pStyle w:val="Default"/>
              <w:widowControl w:val="0"/>
              <w:overflowPunct w:val="0"/>
              <w:jc w:val="both"/>
              <w:textAlignment w:val="baseline"/>
              <w:rPr>
                <w:rFonts w:ascii="Arial" w:hAnsi="Arial" w:cs="Arial"/>
                <w:color w:val="auto"/>
                <w:sz w:val="20"/>
                <w:szCs w:val="20"/>
              </w:rPr>
            </w:pPr>
          </w:p>
          <w:p w14:paraId="554FF849" w14:textId="4CDA07D1" w:rsidR="007C41BF" w:rsidRPr="009D4A65" w:rsidRDefault="007C41BF" w:rsidP="00A11493">
            <w:pPr>
              <w:pStyle w:val="Default"/>
              <w:widowControl w:val="0"/>
              <w:overflowPunct w:val="0"/>
              <w:jc w:val="both"/>
              <w:textAlignment w:val="baseline"/>
              <w:rPr>
                <w:rFonts w:ascii="Arial" w:hAnsi="Arial" w:cs="Arial"/>
                <w:color w:val="auto"/>
                <w:sz w:val="20"/>
                <w:szCs w:val="20"/>
              </w:rPr>
            </w:pPr>
          </w:p>
        </w:tc>
      </w:tr>
      <w:tr w:rsidR="00043433" w:rsidRPr="009D4A65" w14:paraId="039089F5" w14:textId="77777777" w:rsidTr="00A11493">
        <w:trPr>
          <w:jc w:val="center"/>
        </w:trPr>
        <w:tc>
          <w:tcPr>
            <w:tcW w:w="5000" w:type="pct"/>
            <w:gridSpan w:val="5"/>
            <w:tcBorders>
              <w:left w:val="nil"/>
              <w:right w:val="nil"/>
            </w:tcBorders>
            <w:shd w:val="clear" w:color="auto" w:fill="auto"/>
          </w:tcPr>
          <w:p w14:paraId="04A686DD"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sz w:val="20"/>
                <w:szCs w:val="20"/>
              </w:rPr>
              <w:t>Please tick box if it describes your child’s circumstances.</w:t>
            </w:r>
          </w:p>
        </w:tc>
      </w:tr>
      <w:tr w:rsidR="007C41BF" w:rsidRPr="009D4A65" w14:paraId="17D2FBE3" w14:textId="77777777" w:rsidTr="00A11493">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5B091BEC" w14:textId="77777777" w:rsidR="007C41BF" w:rsidRPr="009D4A65" w:rsidRDefault="007C41BF" w:rsidP="00043433">
            <w:pPr>
              <w:pStyle w:val="Default"/>
              <w:widowControl w:val="0"/>
              <w:overflowPunct w:val="0"/>
              <w:textAlignment w:val="baseline"/>
              <w:rPr>
                <w:rFonts w:ascii="Arial" w:hAnsi="Arial" w:cs="Arial"/>
                <w:color w:val="auto"/>
                <w:sz w:val="20"/>
                <w:szCs w:val="20"/>
              </w:rPr>
            </w:pPr>
          </w:p>
        </w:tc>
        <w:tc>
          <w:tcPr>
            <w:tcW w:w="800" w:type="pct"/>
            <w:vMerge w:val="restart"/>
            <w:tcBorders>
              <w:left w:val="single" w:sz="24" w:space="0" w:color="auto"/>
            </w:tcBorders>
            <w:shd w:val="clear" w:color="auto" w:fill="FFFF00"/>
            <w:vAlign w:val="center"/>
          </w:tcPr>
          <w:p w14:paraId="0781151D" w14:textId="6A1694CD" w:rsidR="007C41BF" w:rsidRPr="009D4A65" w:rsidRDefault="007C41BF" w:rsidP="00043433">
            <w:pPr>
              <w:pStyle w:val="Default"/>
              <w:widowControl w:val="0"/>
              <w:overflowPunct w:val="0"/>
              <w:textAlignment w:val="baseline"/>
              <w:rPr>
                <w:rFonts w:ascii="Arial" w:hAnsi="Arial" w:cs="Arial"/>
                <w:color w:val="auto"/>
                <w:sz w:val="20"/>
                <w:szCs w:val="20"/>
              </w:rPr>
            </w:pPr>
            <w:r>
              <w:rPr>
                <w:rFonts w:ascii="Arial" w:hAnsi="Arial" w:cs="Arial"/>
                <w:color w:val="auto"/>
                <w:sz w:val="20"/>
                <w:szCs w:val="20"/>
              </w:rPr>
              <w:t xml:space="preserve">Criterion </w:t>
            </w:r>
            <w:r w:rsidR="00F63690">
              <w:rPr>
                <w:rFonts w:ascii="Arial" w:hAnsi="Arial" w:cs="Arial"/>
                <w:color w:val="auto"/>
                <w:sz w:val="20"/>
                <w:szCs w:val="20"/>
              </w:rPr>
              <w:t>6</w:t>
            </w:r>
          </w:p>
        </w:tc>
        <w:tc>
          <w:tcPr>
            <w:tcW w:w="3929" w:type="pct"/>
            <w:gridSpan w:val="3"/>
            <w:shd w:val="clear" w:color="auto" w:fill="FFFF00"/>
          </w:tcPr>
          <w:p w14:paraId="54067C14" w14:textId="5B900887" w:rsidR="007C41BF" w:rsidRPr="009D4A65" w:rsidRDefault="007C41BF" w:rsidP="007C41BF">
            <w:pPr>
              <w:pStyle w:val="Default"/>
              <w:widowControl w:val="0"/>
              <w:overflowPunct w:val="0"/>
              <w:textAlignment w:val="baseline"/>
              <w:rPr>
                <w:rFonts w:ascii="Arial" w:hAnsi="Arial" w:cs="Arial"/>
                <w:color w:val="auto"/>
                <w:sz w:val="20"/>
                <w:szCs w:val="20"/>
              </w:rPr>
            </w:pPr>
            <w:r>
              <w:rPr>
                <w:rFonts w:ascii="Arial" w:eastAsia="Calibri" w:hAnsi="Arial" w:cs="Arial"/>
                <w:b/>
                <w:sz w:val="20"/>
                <w:szCs w:val="20"/>
              </w:rPr>
              <w:t>The parent named above</w:t>
            </w:r>
            <w:ins w:id="174" w:author="Andrew Brent" w:date="2022-08-05T16:14:00Z">
              <w:r w:rsidRPr="007C41BF">
                <w:rPr>
                  <w:rStyle w:val="FootnoteReference"/>
                  <w:rFonts w:ascii="Arial" w:eastAsia="Calibri" w:hAnsi="Arial" w:cs="Arial"/>
                  <w:b/>
                  <w:sz w:val="20"/>
                  <w:szCs w:val="20"/>
                </w:rPr>
                <w:footnoteReference w:id="18"/>
              </w:r>
            </w:ins>
            <w:r w:rsidRPr="007C41BF">
              <w:rPr>
                <w:rFonts w:ascii="Arial" w:eastAsia="Calibri" w:hAnsi="Arial" w:cs="Arial"/>
                <w:b/>
                <w:sz w:val="20"/>
                <w:szCs w:val="20"/>
              </w:rPr>
              <w:t xml:space="preserve"> </w:t>
            </w:r>
            <w:r>
              <w:rPr>
                <w:rFonts w:ascii="Arial" w:eastAsia="Calibri" w:hAnsi="Arial" w:cs="Arial"/>
                <w:b/>
                <w:sz w:val="20"/>
                <w:szCs w:val="20"/>
              </w:rPr>
              <w:t>has</w:t>
            </w:r>
            <w:r w:rsidRPr="007C41BF">
              <w:rPr>
                <w:rFonts w:ascii="Arial" w:eastAsia="Calibri" w:hAnsi="Arial" w:cs="Arial"/>
                <w:b/>
                <w:sz w:val="20"/>
                <w:szCs w:val="20"/>
              </w:rPr>
              <w:t xml:space="preserve"> been employed at this school</w:t>
            </w:r>
            <w:r w:rsidRPr="007C41BF">
              <w:rPr>
                <w:rStyle w:val="FootnoteReference"/>
                <w:rFonts w:ascii="Arial" w:eastAsia="Calibri" w:hAnsi="Arial" w:cs="Arial"/>
                <w:b/>
                <w:sz w:val="20"/>
                <w:szCs w:val="20"/>
              </w:rPr>
              <w:footnoteReference w:id="19"/>
            </w:r>
            <w:r w:rsidRPr="007C41BF">
              <w:rPr>
                <w:rFonts w:ascii="Arial" w:eastAsia="Calibri" w:hAnsi="Arial" w:cs="Arial"/>
                <w:b/>
                <w:sz w:val="20"/>
                <w:szCs w:val="20"/>
              </w:rPr>
              <w:t xml:space="preserve"> for more than two years or</w:t>
            </w:r>
          </w:p>
        </w:tc>
      </w:tr>
      <w:tr w:rsidR="007C41BF" w:rsidRPr="009D4A65" w14:paraId="5E60D6DE" w14:textId="77777777" w:rsidTr="00A11493">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5FAE0B76" w14:textId="77777777" w:rsidR="007C41BF" w:rsidRPr="009D4A65" w:rsidRDefault="007C41BF" w:rsidP="00043433">
            <w:pPr>
              <w:pStyle w:val="Default"/>
              <w:widowControl w:val="0"/>
              <w:overflowPunct w:val="0"/>
              <w:textAlignment w:val="baseline"/>
              <w:rPr>
                <w:rFonts w:ascii="Arial" w:hAnsi="Arial" w:cs="Arial"/>
                <w:color w:val="auto"/>
                <w:sz w:val="20"/>
                <w:szCs w:val="20"/>
              </w:rPr>
            </w:pPr>
          </w:p>
        </w:tc>
        <w:tc>
          <w:tcPr>
            <w:tcW w:w="800" w:type="pct"/>
            <w:vMerge/>
            <w:tcBorders>
              <w:left w:val="single" w:sz="24" w:space="0" w:color="auto"/>
            </w:tcBorders>
            <w:shd w:val="clear" w:color="auto" w:fill="FFFF00"/>
            <w:vAlign w:val="center"/>
          </w:tcPr>
          <w:p w14:paraId="32FA957E" w14:textId="525B9B08" w:rsidR="007C41BF" w:rsidRPr="00750F0E" w:rsidRDefault="007C41BF" w:rsidP="00043433">
            <w:pPr>
              <w:pStyle w:val="Default"/>
              <w:widowControl w:val="0"/>
              <w:overflowPunct w:val="0"/>
              <w:textAlignment w:val="baseline"/>
              <w:rPr>
                <w:rFonts w:ascii="Arial" w:hAnsi="Arial" w:cs="Arial"/>
                <w:color w:val="auto"/>
                <w:sz w:val="20"/>
                <w:szCs w:val="20"/>
              </w:rPr>
            </w:pPr>
          </w:p>
        </w:tc>
        <w:tc>
          <w:tcPr>
            <w:tcW w:w="3929" w:type="pct"/>
            <w:gridSpan w:val="3"/>
            <w:shd w:val="clear" w:color="auto" w:fill="FFFF00"/>
          </w:tcPr>
          <w:p w14:paraId="5245E4A1" w14:textId="2CBD2E25" w:rsidR="007C41BF" w:rsidRPr="00750F0E" w:rsidRDefault="007C41BF" w:rsidP="00043433">
            <w:pPr>
              <w:pStyle w:val="Default"/>
              <w:widowControl w:val="0"/>
              <w:overflowPunct w:val="0"/>
              <w:textAlignment w:val="baseline"/>
              <w:rPr>
                <w:rFonts w:ascii="Arial" w:hAnsi="Arial" w:cs="Arial"/>
                <w:color w:val="auto"/>
                <w:sz w:val="20"/>
                <w:szCs w:val="20"/>
              </w:rPr>
            </w:pPr>
            <w:r w:rsidRPr="007C41BF">
              <w:rPr>
                <w:rFonts w:ascii="Arial" w:eastAsia="Calibri" w:hAnsi="Arial" w:cs="Arial"/>
                <w:b/>
                <w:sz w:val="20"/>
                <w:szCs w:val="20"/>
              </w:rPr>
              <w:t>recruited within the past two years to fill a vacancy for which there was a skills shortage</w:t>
            </w:r>
          </w:p>
        </w:tc>
      </w:tr>
      <w:tr w:rsidR="00043433" w:rsidRPr="009D4A65" w14:paraId="5884BB22" w14:textId="77777777" w:rsidTr="00A11493">
        <w:trPr>
          <w:jc w:val="center"/>
        </w:trPr>
        <w:tc>
          <w:tcPr>
            <w:tcW w:w="5000" w:type="pct"/>
            <w:gridSpan w:val="5"/>
            <w:tcBorders>
              <w:left w:val="nil"/>
              <w:bottom w:val="single" w:sz="4" w:space="0" w:color="auto"/>
              <w:right w:val="nil"/>
            </w:tcBorders>
            <w:shd w:val="clear" w:color="auto" w:fill="auto"/>
          </w:tcPr>
          <w:p w14:paraId="34AF84F2" w14:textId="77777777" w:rsidR="00043433" w:rsidRPr="009D4A65" w:rsidRDefault="00043433" w:rsidP="00A11493">
            <w:pPr>
              <w:spacing w:after="0" w:line="240" w:lineRule="auto"/>
              <w:rPr>
                <w:rFonts w:ascii="Arial" w:hAnsi="Arial" w:cs="Arial"/>
                <w:b/>
                <w:sz w:val="20"/>
                <w:szCs w:val="20"/>
              </w:rPr>
            </w:pPr>
            <w:r w:rsidRPr="009D4A65">
              <w:rPr>
                <w:rFonts w:ascii="Arial" w:hAnsi="Arial" w:cs="Arial"/>
                <w:b/>
                <w:sz w:val="20"/>
                <w:szCs w:val="20"/>
              </w:rPr>
              <w:t xml:space="preserve">Privacy and Data Protection: </w:t>
            </w:r>
          </w:p>
          <w:p w14:paraId="4C8C0B62" w14:textId="39DDAF1F" w:rsidR="00043433" w:rsidRPr="009D4A65" w:rsidRDefault="00043433" w:rsidP="00A11493">
            <w:pPr>
              <w:pStyle w:val="Default"/>
              <w:widowControl w:val="0"/>
              <w:overflowPunct w:val="0"/>
              <w:jc w:val="both"/>
              <w:textAlignment w:val="baseline"/>
              <w:rPr>
                <w:rFonts w:ascii="Arial" w:hAnsi="Arial" w:cs="Arial"/>
                <w:sz w:val="20"/>
                <w:szCs w:val="20"/>
              </w:rPr>
            </w:pPr>
            <w:r w:rsidRPr="009D4A65">
              <w:rPr>
                <w:rFonts w:ascii="Arial" w:hAnsi="Arial" w:cs="Arial"/>
                <w:sz w:val="20"/>
                <w:szCs w:val="20"/>
              </w:rPr>
              <w:t xml:space="preserve">Your personal data is being used by </w:t>
            </w:r>
            <w:r>
              <w:rPr>
                <w:rFonts w:ascii="Arial" w:hAnsi="Arial" w:cs="Arial"/>
                <w:sz w:val="20"/>
                <w:szCs w:val="20"/>
              </w:rPr>
              <w:t>t</w:t>
            </w:r>
            <w:r w:rsidRPr="009D4A65">
              <w:rPr>
                <w:rFonts w:ascii="Arial" w:hAnsi="Arial" w:cs="Arial"/>
                <w:sz w:val="20"/>
                <w:szCs w:val="20"/>
              </w:rPr>
              <w:t>he School</w:t>
            </w:r>
            <w:r w:rsidR="007C41BF">
              <w:rPr>
                <w:rFonts w:ascii="Arial" w:hAnsi="Arial" w:cs="Arial"/>
                <w:sz w:val="20"/>
                <w:szCs w:val="20"/>
              </w:rPr>
              <w:t xml:space="preserve">, Devon County Council and Torbay Council </w:t>
            </w:r>
            <w:r w:rsidRPr="009D4A65">
              <w:rPr>
                <w:rFonts w:ascii="Arial" w:hAnsi="Arial" w:cs="Arial"/>
                <w:sz w:val="20"/>
                <w:szCs w:val="20"/>
              </w:rPr>
              <w:t xml:space="preserve">for the purposes of an application for admission to school. We undertake to ensure your personal data will only be used in accordance with our privacy notice which can be accessed at </w:t>
            </w:r>
            <w:hyperlink r:id="rId71" w:history="1">
              <w:r w:rsidRPr="009D4A65">
                <w:rPr>
                  <w:rStyle w:val="Hyperlink"/>
                  <w:rFonts w:ascii="Arial" w:hAnsi="Arial" w:cs="Arial"/>
                  <w:sz w:val="20"/>
                  <w:szCs w:val="20"/>
                </w:rPr>
                <w:t>https://new.devon.gov.uk/privacy/privacy-notices/</w:t>
              </w:r>
            </w:hyperlink>
            <w:r w:rsidRPr="009D4A65">
              <w:rPr>
                <w:rFonts w:ascii="Arial" w:hAnsi="Arial" w:cs="Arial"/>
                <w:sz w:val="20"/>
                <w:szCs w:val="20"/>
              </w:rPr>
              <w:t xml:space="preserve"> Please confirm that you give your consent to the School and </w:t>
            </w:r>
            <w:r w:rsidR="007C41BF">
              <w:rPr>
                <w:rFonts w:ascii="Arial" w:hAnsi="Arial" w:cs="Arial"/>
                <w:sz w:val="20"/>
                <w:szCs w:val="20"/>
              </w:rPr>
              <w:t>LA</w:t>
            </w:r>
            <w:r w:rsidRPr="009D4A65">
              <w:rPr>
                <w:rFonts w:ascii="Arial" w:hAnsi="Arial" w:cs="Arial"/>
                <w:sz w:val="20"/>
                <w:szCs w:val="20"/>
              </w:rPr>
              <w:t xml:space="preserve"> using your personal data as outlined in our privacy notice, by signing below. You have the right to withdraw your consent at any time.  Should you wish to withdraw consent, please contact the Admissions Team at </w:t>
            </w:r>
            <w:hyperlink r:id="rId72" w:history="1">
              <w:r w:rsidRPr="009D4A65">
                <w:rPr>
                  <w:rStyle w:val="Hyperlink"/>
                  <w:rFonts w:ascii="Arial" w:hAnsi="Arial" w:cs="Arial"/>
                  <w:sz w:val="20"/>
                  <w:szCs w:val="20"/>
                </w:rPr>
                <w:t>admissions@devon.gov.uk</w:t>
              </w:r>
            </w:hyperlink>
            <w:r w:rsidRPr="009D4A65">
              <w:rPr>
                <w:rFonts w:ascii="Arial" w:hAnsi="Arial" w:cs="Arial"/>
                <w:sz w:val="20"/>
                <w:szCs w:val="20"/>
              </w:rPr>
              <w:t xml:space="preserve"> or 0345 155 1019. If you wish to exercise any of your rights under the General Data Protection Regulation, please contact </w:t>
            </w:r>
            <w:r w:rsidR="007C41BF">
              <w:rPr>
                <w:rFonts w:ascii="Arial" w:hAnsi="Arial" w:cs="Arial"/>
                <w:sz w:val="20"/>
                <w:szCs w:val="20"/>
              </w:rPr>
              <w:t>Torbay</w:t>
            </w:r>
            <w:r w:rsidRPr="009D4A65">
              <w:rPr>
                <w:rFonts w:ascii="Arial" w:hAnsi="Arial" w:cs="Arial"/>
                <w:sz w:val="20"/>
                <w:szCs w:val="20"/>
              </w:rPr>
              <w:t xml:space="preserve"> Council’s Data Protection Officer For more information about Data Protection, please contact the School or visit </w:t>
            </w:r>
            <w:hyperlink r:id="rId73" w:history="1">
              <w:r w:rsidR="007C41BF" w:rsidRPr="007C41BF">
                <w:rPr>
                  <w:rStyle w:val="Hyperlink"/>
                  <w:rFonts w:ascii="Arial" w:hAnsi="Arial" w:cs="Arial"/>
                  <w:sz w:val="20"/>
                  <w:szCs w:val="20"/>
                </w:rPr>
                <w:t>https://www.torbay.gov.uk/council/information-and-data/data-protection/about-dp/</w:t>
              </w:r>
            </w:hyperlink>
          </w:p>
          <w:p w14:paraId="339D95C7" w14:textId="77777777" w:rsidR="00043433" w:rsidRPr="009D4A65" w:rsidRDefault="00043433" w:rsidP="00A11493">
            <w:pPr>
              <w:pStyle w:val="Default"/>
              <w:widowControl w:val="0"/>
              <w:overflowPunct w:val="0"/>
              <w:jc w:val="both"/>
              <w:textAlignment w:val="baseline"/>
              <w:rPr>
                <w:rFonts w:ascii="Arial" w:hAnsi="Arial" w:cs="Arial"/>
                <w:sz w:val="20"/>
                <w:szCs w:val="20"/>
              </w:rPr>
            </w:pPr>
          </w:p>
          <w:p w14:paraId="3F87D1B4" w14:textId="77777777" w:rsidR="00043433" w:rsidRPr="00AB2B57" w:rsidRDefault="00043433" w:rsidP="00A11493">
            <w:pPr>
              <w:pStyle w:val="Default"/>
              <w:widowControl w:val="0"/>
              <w:overflowPunct w:val="0"/>
              <w:jc w:val="both"/>
              <w:textAlignment w:val="baseline"/>
              <w:rPr>
                <w:rFonts w:ascii="Arial" w:hAnsi="Arial" w:cs="Arial"/>
                <w:b/>
                <w:bCs/>
                <w:sz w:val="20"/>
                <w:szCs w:val="20"/>
              </w:rPr>
            </w:pPr>
            <w:r w:rsidRPr="009D4A65">
              <w:rPr>
                <w:rFonts w:ascii="Arial" w:hAnsi="Arial" w:cs="Arial"/>
                <w:b/>
                <w:bCs/>
                <w:sz w:val="20"/>
                <w:szCs w:val="20"/>
              </w:rPr>
              <w:t>I confirm that I have submitted a Local Authority Common Application Form.</w:t>
            </w:r>
          </w:p>
        </w:tc>
      </w:tr>
      <w:tr w:rsidR="00043433" w:rsidRPr="009D4A65" w14:paraId="616A03B5" w14:textId="77777777" w:rsidTr="00A11493">
        <w:trPr>
          <w:jc w:val="center"/>
        </w:trPr>
        <w:tc>
          <w:tcPr>
            <w:tcW w:w="1071" w:type="pct"/>
            <w:gridSpan w:val="2"/>
            <w:shd w:val="clear" w:color="auto" w:fill="FFFF00"/>
          </w:tcPr>
          <w:p w14:paraId="770BF1E6"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color w:val="auto"/>
                <w:sz w:val="20"/>
                <w:szCs w:val="20"/>
              </w:rPr>
              <w:t>Parent’s name</w:t>
            </w:r>
          </w:p>
          <w:p w14:paraId="204BE9A3"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c>
          <w:tcPr>
            <w:tcW w:w="2653" w:type="pct"/>
            <w:shd w:val="clear" w:color="auto" w:fill="FFFF00"/>
          </w:tcPr>
          <w:p w14:paraId="1B4EC70B"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c>
          <w:tcPr>
            <w:tcW w:w="575" w:type="pct"/>
            <w:shd w:val="clear" w:color="auto" w:fill="FFFF00"/>
          </w:tcPr>
          <w:p w14:paraId="3836A6A5"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color w:val="auto"/>
                <w:sz w:val="20"/>
                <w:szCs w:val="20"/>
              </w:rPr>
              <w:t>Date</w:t>
            </w:r>
          </w:p>
        </w:tc>
        <w:tc>
          <w:tcPr>
            <w:tcW w:w="701" w:type="pct"/>
            <w:shd w:val="clear" w:color="auto" w:fill="FFFF00"/>
          </w:tcPr>
          <w:p w14:paraId="23A3E3E1"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r>
      <w:tr w:rsidR="00043433" w:rsidRPr="009D4A65" w14:paraId="5F022C8A" w14:textId="77777777" w:rsidTr="00A11493">
        <w:trPr>
          <w:jc w:val="center"/>
        </w:trPr>
        <w:tc>
          <w:tcPr>
            <w:tcW w:w="1071" w:type="pct"/>
            <w:gridSpan w:val="2"/>
            <w:shd w:val="clear" w:color="auto" w:fill="FFFF00"/>
          </w:tcPr>
          <w:p w14:paraId="3B1D0FD8"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r w:rsidRPr="009D4A65">
              <w:rPr>
                <w:rFonts w:ascii="Arial" w:hAnsi="Arial" w:cs="Arial"/>
                <w:color w:val="auto"/>
                <w:sz w:val="20"/>
                <w:szCs w:val="20"/>
              </w:rPr>
              <w:t>Please sign here</w:t>
            </w:r>
          </w:p>
        </w:tc>
        <w:tc>
          <w:tcPr>
            <w:tcW w:w="3929" w:type="pct"/>
            <w:gridSpan w:val="3"/>
            <w:shd w:val="clear" w:color="auto" w:fill="FFFF00"/>
          </w:tcPr>
          <w:p w14:paraId="64F5AA2F"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p w14:paraId="3F8EA950" w14:textId="77777777" w:rsidR="00043433" w:rsidRPr="009D4A65" w:rsidRDefault="00043433" w:rsidP="00A11493">
            <w:pPr>
              <w:pStyle w:val="Default"/>
              <w:widowControl w:val="0"/>
              <w:overflowPunct w:val="0"/>
              <w:jc w:val="both"/>
              <w:textAlignment w:val="baseline"/>
              <w:rPr>
                <w:rFonts w:ascii="Arial" w:hAnsi="Arial" w:cs="Arial"/>
                <w:color w:val="auto"/>
                <w:sz w:val="20"/>
                <w:szCs w:val="20"/>
              </w:rPr>
            </w:pPr>
          </w:p>
        </w:tc>
      </w:tr>
    </w:tbl>
    <w:p w14:paraId="71739919" w14:textId="77777777" w:rsidR="00043433" w:rsidRDefault="00043433" w:rsidP="00043433">
      <w:pPr>
        <w:spacing w:after="0" w:line="240" w:lineRule="auto"/>
        <w:rPr>
          <w:rFonts w:ascii="Arial" w:hAnsi="Arial" w:cs="Arial"/>
          <w:sz w:val="20"/>
          <w:szCs w:val="20"/>
        </w:rPr>
      </w:pPr>
    </w:p>
    <w:p w14:paraId="3D06C68E" w14:textId="59028B80" w:rsidR="005C6EE7" w:rsidRDefault="005C6EE7" w:rsidP="005C6EE7">
      <w:pPr>
        <w:pStyle w:val="Default"/>
        <w:jc w:val="both"/>
        <w:rPr>
          <w:rFonts w:ascii="Arial" w:hAnsi="Arial" w:cs="Arial"/>
          <w:color w:val="auto"/>
          <w:sz w:val="20"/>
          <w:szCs w:val="20"/>
        </w:rPr>
      </w:pPr>
      <w:r>
        <w:rPr>
          <w:rFonts w:ascii="Arial" w:hAnsi="Arial" w:cs="Arial"/>
          <w:color w:val="auto"/>
          <w:sz w:val="20"/>
          <w:szCs w:val="20"/>
        </w:rPr>
        <w:t xml:space="preserve">Please </w:t>
      </w:r>
      <w:r w:rsidR="00732A97">
        <w:rPr>
          <w:rFonts w:ascii="Arial" w:hAnsi="Arial" w:cs="Arial"/>
          <w:color w:val="auto"/>
          <w:sz w:val="20"/>
          <w:szCs w:val="20"/>
        </w:rPr>
        <w:t xml:space="preserve">scan and email this form or </w:t>
      </w:r>
      <w:r>
        <w:rPr>
          <w:rFonts w:ascii="Arial" w:hAnsi="Arial" w:cs="Arial"/>
          <w:color w:val="auto"/>
          <w:sz w:val="20"/>
          <w:szCs w:val="20"/>
        </w:rPr>
        <w:t>return this form to:</w:t>
      </w:r>
    </w:p>
    <w:p w14:paraId="47FC0AB4" w14:textId="42A9F6EC" w:rsidR="005C6EE7" w:rsidRDefault="00F63690" w:rsidP="005C6EE7">
      <w:pPr>
        <w:spacing w:after="0" w:line="240" w:lineRule="auto"/>
        <w:rPr>
          <w:rFonts w:ascii="Arial" w:eastAsia="Calibri" w:hAnsi="Arial" w:cs="Arial"/>
          <w:bCs/>
          <w:sz w:val="20"/>
        </w:rPr>
      </w:pPr>
      <w:r>
        <w:rPr>
          <w:rFonts w:ascii="Arial" w:eastAsia="Calibri" w:hAnsi="Arial" w:cs="Arial"/>
          <w:b/>
          <w:sz w:val="20"/>
        </w:rPr>
        <w:t>Collaton St Mary</w:t>
      </w:r>
      <w:r w:rsidR="005C6EE7" w:rsidRPr="005C6EE7">
        <w:rPr>
          <w:rFonts w:ascii="Arial" w:eastAsia="Calibri" w:hAnsi="Arial" w:cs="Arial"/>
          <w:b/>
          <w:sz w:val="20"/>
        </w:rPr>
        <w:t xml:space="preserve"> Church of England Primary School</w:t>
      </w:r>
      <w:r w:rsidR="005C6EE7">
        <w:rPr>
          <w:rFonts w:ascii="Arial" w:eastAsia="Calibri" w:hAnsi="Arial" w:cs="Arial"/>
          <w:b/>
          <w:sz w:val="20"/>
        </w:rPr>
        <w:t xml:space="preserve">, </w:t>
      </w:r>
      <w:r>
        <w:rPr>
          <w:rFonts w:ascii="Arial" w:hAnsi="Arial" w:cs="Arial"/>
          <w:b/>
          <w:sz w:val="20"/>
          <w:szCs w:val="20"/>
        </w:rPr>
        <w:t>Blagdon Road, Paignton TQ3 3YA</w:t>
      </w:r>
      <w:r w:rsidR="001D07AE">
        <w:rPr>
          <w:rFonts w:ascii="Arial" w:eastAsia="Calibri" w:hAnsi="Arial" w:cs="Arial"/>
          <w:bCs/>
          <w:sz w:val="20"/>
        </w:rPr>
        <w:t xml:space="preserve"> </w:t>
      </w:r>
      <w:r w:rsidR="005C6EE7">
        <w:rPr>
          <w:rFonts w:ascii="Arial" w:eastAsia="Calibri" w:hAnsi="Arial" w:cs="Arial"/>
          <w:bCs/>
          <w:sz w:val="20"/>
        </w:rPr>
        <w:t>or</w:t>
      </w:r>
    </w:p>
    <w:p w14:paraId="2B33826B" w14:textId="77777777" w:rsidR="005C6EE7" w:rsidRPr="002B6716" w:rsidRDefault="005C6EE7" w:rsidP="005C6EE7">
      <w:pPr>
        <w:spacing w:after="0" w:line="240" w:lineRule="auto"/>
        <w:rPr>
          <w:rFonts w:ascii="Arial" w:hAnsi="Arial" w:cs="Arial"/>
          <w:b/>
          <w:sz w:val="20"/>
          <w:szCs w:val="20"/>
        </w:rPr>
      </w:pPr>
      <w:r w:rsidRPr="002B6716">
        <w:rPr>
          <w:rFonts w:ascii="Arial" w:hAnsi="Arial" w:cs="Arial"/>
          <w:b/>
          <w:sz w:val="20"/>
          <w:szCs w:val="20"/>
        </w:rPr>
        <w:t>The School Admissions Team, Room L60, County Hall, Exeter EX2 4QG</w:t>
      </w:r>
    </w:p>
    <w:p w14:paraId="246EE0ED" w14:textId="6754D89C" w:rsidR="00043433" w:rsidRPr="002B6716" w:rsidRDefault="00043433" w:rsidP="005C6EE7">
      <w:pPr>
        <w:pStyle w:val="Default"/>
        <w:jc w:val="both"/>
        <w:rPr>
          <w:rFonts w:ascii="Arial" w:hAnsi="Arial" w:cs="Arial"/>
          <w:sz w:val="20"/>
          <w:szCs w:val="20"/>
        </w:rPr>
      </w:pPr>
    </w:p>
    <w:bookmarkEnd w:id="43"/>
    <w:sectPr w:rsidR="00043433" w:rsidRPr="002B6716" w:rsidSect="00A33F67">
      <w:footnotePr>
        <w:numRestart w:val="eachPage"/>
      </w:foot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6300" w14:textId="77777777" w:rsidR="00D66C54" w:rsidRDefault="00D66C54" w:rsidP="009127F3">
      <w:pPr>
        <w:spacing w:after="0" w:line="240" w:lineRule="auto"/>
      </w:pPr>
      <w:r>
        <w:separator/>
      </w:r>
    </w:p>
  </w:endnote>
  <w:endnote w:type="continuationSeparator" w:id="0">
    <w:p w14:paraId="5C7CCA1A" w14:textId="77777777" w:rsidR="00D66C54" w:rsidRDefault="00D66C54" w:rsidP="0091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D8FB" w14:textId="77777777" w:rsidR="00D66C54" w:rsidRPr="002B6716" w:rsidRDefault="00D66C54" w:rsidP="009127F3">
    <w:pPr>
      <w:jc w:val="center"/>
      <w:rPr>
        <w:rFonts w:ascii="Arial" w:hAnsi="Arial" w:cs="Arial"/>
        <w:noProof/>
        <w:sz w:val="20"/>
        <w:szCs w:val="20"/>
        <w:lang w:eastAsia="en-GB"/>
      </w:rPr>
    </w:pPr>
    <w:r w:rsidRPr="002B6716">
      <w:rPr>
        <w:rFonts w:ascii="Arial" w:hAnsi="Arial" w:cs="Arial"/>
        <w:noProof/>
        <w:sz w:val="20"/>
        <w:szCs w:val="20"/>
        <w:lang w:eastAsia="en-GB"/>
      </w:rPr>
      <w:t>Text</w:t>
    </w:r>
    <w:r>
      <w:rPr>
        <w:rFonts w:ascii="Arial" w:hAnsi="Arial" w:cs="Arial"/>
        <w:noProof/>
        <w:sz w:val="20"/>
        <w:szCs w:val="20"/>
        <w:lang w:eastAsia="en-GB"/>
      </w:rPr>
      <w:t xml:space="preserve"> in blue that is underlined</w:t>
    </w:r>
    <w:r w:rsidRPr="002B6716">
      <w:rPr>
        <w:rFonts w:ascii="Arial" w:hAnsi="Arial" w:cs="Arial"/>
        <w:noProof/>
        <w:sz w:val="20"/>
        <w:szCs w:val="20"/>
        <w:lang w:eastAsia="en-GB"/>
      </w:rPr>
      <w:t xml:space="preserve"> </w:t>
    </w:r>
    <w:r w:rsidRPr="002B6716">
      <w:rPr>
        <w:rStyle w:val="Hyperlink"/>
        <w:rFonts w:ascii="Arial" w:hAnsi="Arial" w:cs="Arial"/>
        <w:sz w:val="20"/>
        <w:szCs w:val="20"/>
      </w:rPr>
      <w:t xml:space="preserve">like this </w:t>
    </w:r>
    <w:r w:rsidRPr="002B6716">
      <w:rPr>
        <w:rFonts w:ascii="Arial" w:hAnsi="Arial" w:cs="Arial"/>
        <w:noProof/>
        <w:sz w:val="20"/>
        <w:szCs w:val="20"/>
        <w:lang w:eastAsia="en-GB"/>
      </w:rPr>
      <w:t>is a link to further information, within this document or elsewhere.</w:t>
    </w:r>
  </w:p>
  <w:p w14:paraId="799428DF" w14:textId="77777777" w:rsidR="00D66C54" w:rsidRDefault="00D66C54" w:rsidP="009127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2F" w14:textId="77777777" w:rsidR="00D66C54" w:rsidRDefault="00D66C54" w:rsidP="00F74DE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3582" w14:textId="77777777" w:rsidR="00043433" w:rsidRDefault="00043433" w:rsidP="009127F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D70E" w14:textId="77777777" w:rsidR="00D66C54" w:rsidRDefault="00D66C54" w:rsidP="009127F3">
      <w:pPr>
        <w:spacing w:after="0" w:line="240" w:lineRule="auto"/>
      </w:pPr>
      <w:r>
        <w:separator/>
      </w:r>
    </w:p>
  </w:footnote>
  <w:footnote w:type="continuationSeparator" w:id="0">
    <w:p w14:paraId="2818F149" w14:textId="77777777" w:rsidR="00D66C54" w:rsidRDefault="00D66C54" w:rsidP="009127F3">
      <w:pPr>
        <w:spacing w:after="0" w:line="240" w:lineRule="auto"/>
      </w:pPr>
      <w:r>
        <w:continuationSeparator/>
      </w:r>
    </w:p>
  </w:footnote>
  <w:footnote w:id="1">
    <w:p w14:paraId="50A2AF80" w14:textId="0893FC60" w:rsidR="001D07AE" w:rsidRDefault="001D07AE" w:rsidP="001D07AE">
      <w:pPr>
        <w:pStyle w:val="FootnoteText"/>
        <w:jc w:val="both"/>
        <w:rPr>
          <w:ins w:id="15" w:author="Andrew Brent" w:date="2022-08-05T18:05:00Z"/>
        </w:rPr>
      </w:pPr>
      <w:ins w:id="16" w:author="Andrew Brent" w:date="2022-08-05T18:05:00Z">
        <w:r>
          <w:rPr>
            <w:rStyle w:val="FootnoteReference"/>
          </w:rPr>
          <w:footnoteRef/>
        </w:r>
        <w:r>
          <w:t xml:space="preserve"> </w:t>
        </w:r>
      </w:ins>
      <w:ins w:id="17" w:author="Andrew Brent" w:date="2022-08-05T18:17:00Z">
        <w:r>
          <w:t xml:space="preserve">For </w:t>
        </w:r>
      </w:ins>
      <w:ins w:id="18" w:author="Andrew Brent" w:date="2022-08-12T17:36:00Z">
        <w:r>
          <w:t>Torbay</w:t>
        </w:r>
      </w:ins>
      <w:ins w:id="19" w:author="Andrew Brent" w:date="2022-08-05T18:16:00Z">
        <w:r>
          <w:t xml:space="preserve">-resident children. </w:t>
        </w:r>
      </w:ins>
      <w:ins w:id="20" w:author="Andrew Brent" w:date="2022-08-05T18:05:00Z">
        <w:r>
          <w:t xml:space="preserve">Where the school is further than a walking distance of 2 miles. See the </w:t>
        </w:r>
      </w:ins>
      <w:r>
        <w:fldChar w:fldCharType="begin"/>
      </w:r>
      <w:ins w:id="21" w:author="Andrew Brent" w:date="2022-08-12T17:37:00Z">
        <w:r>
          <w:instrText>HYPERLINK "https://www.torbay.gov.uk/schools-and-learning/school-transport/"</w:instrText>
        </w:r>
      </w:ins>
      <w:del w:id="22" w:author="Andrew Brent" w:date="2022-08-12T17:37:00Z">
        <w:r w:rsidDel="007E6AC2">
          <w:delInstrText xml:space="preserve"> HYPERLINK "http://devon.cc/lapolicies" </w:delInstrText>
        </w:r>
      </w:del>
      <w:r>
        <w:fldChar w:fldCharType="separate"/>
      </w:r>
      <w:ins w:id="23" w:author="Andrew Brent" w:date="2022-08-05T18:05:00Z">
        <w:r w:rsidRPr="00A4162F">
          <w:rPr>
            <w:rStyle w:val="Hyperlink"/>
          </w:rPr>
          <w:t>Education Transport Policy</w:t>
        </w:r>
      </w:ins>
      <w:r>
        <w:fldChar w:fldCharType="end"/>
      </w:r>
      <w:ins w:id="24" w:author="Andrew Brent" w:date="2022-08-05T18:05:00Z">
        <w:r>
          <w:t xml:space="preserve"> for full details. </w:t>
        </w:r>
      </w:ins>
    </w:p>
  </w:footnote>
  <w:footnote w:id="2">
    <w:p w14:paraId="0C33B040" w14:textId="77777777" w:rsidR="001D07AE" w:rsidRDefault="001D07AE" w:rsidP="001D07AE">
      <w:pPr>
        <w:pStyle w:val="FootnoteText"/>
        <w:jc w:val="both"/>
      </w:pPr>
      <w:r>
        <w:rPr>
          <w:rStyle w:val="FootnoteReference"/>
        </w:rPr>
        <w:footnoteRef/>
      </w:r>
      <w:r>
        <w:t xml:space="preserve"> Appeals can be submitted sooner than this, but appellants must be allowed 20 school days to prepare a written case if they wish.</w:t>
      </w:r>
    </w:p>
  </w:footnote>
  <w:footnote w:id="3">
    <w:p w14:paraId="35FD3D33" w14:textId="77777777" w:rsidR="001D07AE" w:rsidRDefault="001D07AE" w:rsidP="001D07AE">
      <w:pPr>
        <w:pStyle w:val="FootnoteText"/>
        <w:jc w:val="both"/>
      </w:pPr>
      <w:r>
        <w:rPr>
          <w:rStyle w:val="FootnoteReference"/>
        </w:rPr>
        <w:footnoteRef/>
      </w:r>
      <w:r>
        <w:t xml:space="preserve"> </w:t>
      </w:r>
      <w:r w:rsidRPr="006453AD">
        <w:rPr>
          <w:rFonts w:cs="Arial"/>
        </w:rPr>
        <w:t xml:space="preserve">Where possible, appeals that are submitted after 31 May will be heard by </w:t>
      </w:r>
      <w:r>
        <w:rPr>
          <w:rFonts w:cs="Arial"/>
        </w:rPr>
        <w:t>26</w:t>
      </w:r>
      <w:r w:rsidRPr="006453AD">
        <w:rPr>
          <w:rFonts w:cs="Arial"/>
        </w:rPr>
        <w:t xml:space="preserve"> July. If that is not possible, they will be heard within 30 school days of the appeal form being submitted</w:t>
      </w:r>
      <w:r>
        <w:rPr>
          <w:rFonts w:cs="Arial"/>
        </w:rPr>
        <w:t>.</w:t>
      </w:r>
    </w:p>
  </w:footnote>
  <w:footnote w:id="4">
    <w:p w14:paraId="07D91CE5" w14:textId="77777777" w:rsidR="00D66C54" w:rsidRDefault="00D66C54" w:rsidP="00F86B50">
      <w:pPr>
        <w:pStyle w:val="FootnoteText"/>
        <w:jc w:val="both"/>
        <w:rPr>
          <w:rFonts w:cs="Arial"/>
        </w:rPr>
      </w:pPr>
      <w:r>
        <w:rPr>
          <w:rStyle w:val="FootnoteReference"/>
          <w:rFonts w:cs="Arial"/>
        </w:rPr>
        <w:footnoteRef/>
      </w:r>
      <w:r>
        <w:rPr>
          <w:rFonts w:cs="Arial"/>
        </w:rPr>
        <w:t xml:space="preserve"> These children are Looked After by or provided with accommodation in the exercise of its functions (see the Children Act 1989 section 22(1)) by a local authority.</w:t>
      </w:r>
    </w:p>
  </w:footnote>
  <w:footnote w:id="5">
    <w:p w14:paraId="2F36419A" w14:textId="77777777" w:rsidR="00D66C54" w:rsidRPr="005149CA" w:rsidRDefault="00D66C54" w:rsidP="00F86B50">
      <w:pPr>
        <w:pStyle w:val="FootnoteText"/>
        <w:jc w:val="both"/>
        <w:rPr>
          <w:rFonts w:cs="Arial"/>
        </w:rPr>
      </w:pPr>
      <w:r>
        <w:rPr>
          <w:rStyle w:val="FootnoteReference"/>
        </w:rPr>
        <w:footnoteRef/>
      </w:r>
      <w:r>
        <w:t xml:space="preserve"> An adoption order is an order under the Adoption Act 1976 (see Section 12 adoption orders) and children who were adopted under the Adoption and Children Act 2002 (see Section 46 adoption orders). A ‘child arrangements order’ is an order settling </w:t>
      </w:r>
      <w:r w:rsidRPr="005149CA">
        <w:rPr>
          <w:rFonts w:cs="Arial"/>
        </w:rPr>
        <w:t xml:space="preserve">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6">
    <w:p w14:paraId="1CB348D3" w14:textId="3045A69F" w:rsidR="00D66C54" w:rsidRPr="005149CA" w:rsidRDefault="00D66C54" w:rsidP="00F86B50">
      <w:pPr>
        <w:pStyle w:val="FootnoteText"/>
        <w:jc w:val="both"/>
        <w:rPr>
          <w:rFonts w:cs="Arial"/>
        </w:rPr>
      </w:pPr>
      <w:r w:rsidRPr="005149CA">
        <w:rPr>
          <w:rStyle w:val="FootnoteReference"/>
          <w:rFonts w:cs="Arial"/>
        </w:rPr>
        <w:footnoteRef/>
      </w:r>
      <w:r w:rsidRPr="005149CA">
        <w:rPr>
          <w:rFonts w:cs="Arial"/>
        </w:rPr>
        <w:t xml:space="preserve"> To request this priority, the application must be accompanied by a completed </w:t>
      </w:r>
      <w:hyperlink w:anchor="sifexceptional" w:history="1">
        <w:r w:rsidRPr="005149CA">
          <w:rPr>
            <w:rStyle w:val="Hyperlink"/>
            <w:rFonts w:cs="Arial"/>
          </w:rPr>
          <w:t>Supplementary Information Form for Exceptional Need</w:t>
        </w:r>
      </w:hyperlink>
      <w:r w:rsidRPr="005149CA">
        <w:rPr>
          <w:rStyle w:val="Hyperlink"/>
          <w:rFonts w:cs="Arial"/>
        </w:rPr>
        <w:t xml:space="preserve"> </w:t>
      </w:r>
      <w:r w:rsidRPr="005149CA">
        <w:rPr>
          <w:rFonts w:cs="Arial"/>
        </w:rPr>
        <w:t>which will include evidence, from a medical specialist or social worker of the need and why the child must attend this school rather than any other, based on those needs. If evidence is not submitted to the with the application, exceptional need cannot be considered.</w:t>
      </w:r>
    </w:p>
  </w:footnote>
  <w:footnote w:id="7">
    <w:p w14:paraId="0C417596" w14:textId="77777777" w:rsidR="00F63690" w:rsidRDefault="00F63690" w:rsidP="00F63690">
      <w:pPr>
        <w:pStyle w:val="FootnoteText"/>
        <w:rPr>
          <w:rFonts w:cs="Arial"/>
        </w:rPr>
      </w:pPr>
      <w:r>
        <w:rPr>
          <w:rStyle w:val="FootnoteReference"/>
          <w:rFonts w:cs="Arial"/>
        </w:rPr>
        <w:footnoteRef/>
      </w:r>
      <w:r>
        <w:rPr>
          <w:rFonts w:cs="Arial"/>
        </w:rPr>
        <w:t xml:space="preserve"> Children whose home lies on the boundary line will </w:t>
      </w:r>
      <w:proofErr w:type="gramStart"/>
      <w:r>
        <w:rPr>
          <w:rFonts w:cs="Arial"/>
        </w:rPr>
        <w:t>be considered to be</w:t>
      </w:r>
      <w:proofErr w:type="gramEnd"/>
      <w:r>
        <w:rPr>
          <w:rFonts w:cs="Arial"/>
        </w:rPr>
        <w:t xml:space="preserve"> in the catchment.</w:t>
      </w:r>
    </w:p>
  </w:footnote>
  <w:footnote w:id="8">
    <w:p w14:paraId="4648BE41" w14:textId="77777777" w:rsidR="00F63690" w:rsidRDefault="00F63690" w:rsidP="00F63690">
      <w:pPr>
        <w:spacing w:after="0" w:line="240" w:lineRule="auto"/>
        <w:jc w:val="both"/>
        <w:rPr>
          <w:rFonts w:ascii="Arial" w:hAnsi="Arial" w:cs="Arial"/>
          <w:sz w:val="20"/>
          <w:szCs w:val="20"/>
        </w:rPr>
      </w:pPr>
      <w:r>
        <w:rPr>
          <w:rStyle w:val="FootnoteReference"/>
          <w:rFonts w:ascii="Arial" w:hAnsi="Arial" w:cs="Arial"/>
          <w:sz w:val="20"/>
          <w:szCs w:val="20"/>
        </w:rPr>
        <w:footnoteRef/>
      </w:r>
      <w:r>
        <w:rPr>
          <w:rFonts w:ascii="Arial" w:hAnsi="Arial" w:cs="Arial"/>
          <w:sz w:val="20"/>
          <w:szCs w:val="20"/>
        </w:rPr>
        <w:t xml:space="preserve"> ‘Sibling’ means a natural brother or sister, a half brother or sister, a legally adopted brother or sister or half-brother or sister, a </w:t>
      </w:r>
      <w:proofErr w:type="gramStart"/>
      <w:r>
        <w:rPr>
          <w:rFonts w:ascii="Arial" w:hAnsi="Arial" w:cs="Arial"/>
          <w:sz w:val="20"/>
          <w:szCs w:val="20"/>
        </w:rPr>
        <w:t>step brother</w:t>
      </w:r>
      <w:proofErr w:type="gramEnd"/>
      <w:r>
        <w:rPr>
          <w:rFonts w:ascii="Arial" w:hAnsi="Arial" w:cs="Arial"/>
          <w:sz w:val="20"/>
          <w:szCs w:val="20"/>
        </w:rPr>
        <w:t xml:space="preserve"> or sister or other child living in the same household as part of a single-family unit at the date of their application for a place. Siblings are those on roll in Reception to Year 6 or with a formal offer of admission to those year groups.</w:t>
      </w:r>
    </w:p>
  </w:footnote>
  <w:footnote w:id="9">
    <w:p w14:paraId="6B063A69" w14:textId="77777777" w:rsidR="005B159F" w:rsidRDefault="005B159F" w:rsidP="00F86B50">
      <w:pPr>
        <w:pStyle w:val="FootnoteText"/>
        <w:jc w:val="both"/>
        <w:rPr>
          <w:ins w:id="35" w:author="Andrew Brent" w:date="2022-08-05T16:14:00Z"/>
        </w:rPr>
      </w:pPr>
      <w:ins w:id="36" w:author="Andrew Brent" w:date="2022-08-05T16:14:00Z">
        <w:r>
          <w:rPr>
            <w:rStyle w:val="FootnoteReference"/>
          </w:rPr>
          <w:footnoteRef/>
        </w:r>
        <w:r>
          <w:t xml:space="preserve"> A child will be eligible </w:t>
        </w:r>
      </w:ins>
      <w:ins w:id="37" w:author="Andrew Brent" w:date="2022-08-05T16:20:00Z">
        <w:r>
          <w:t>if</w:t>
        </w:r>
      </w:ins>
      <w:ins w:id="38" w:author="Andrew Brent" w:date="2022-08-05T16:14:00Z">
        <w:r>
          <w:t xml:space="preserve"> the member of staff is a) the natural or adoptive parent or other person with parental responsibility living at a different address or b) the natural or adoptive parent or other person with parental responsibility or </w:t>
        </w:r>
      </w:ins>
      <w:ins w:id="39" w:author="Andrew Brent" w:date="2022-08-05T18:08:00Z">
        <w:r>
          <w:t>an</w:t>
        </w:r>
      </w:ins>
      <w:ins w:id="40" w:author="Andrew Brent" w:date="2022-08-05T16:14:00Z">
        <w:r>
          <w:t>other person living in the same household and acting as the child’s parent.</w:t>
        </w:r>
      </w:ins>
    </w:p>
  </w:footnote>
  <w:footnote w:id="10">
    <w:p w14:paraId="5E33BFFD" w14:textId="77777777" w:rsidR="005B159F" w:rsidRPr="005149CA" w:rsidRDefault="005B159F"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02592508" w14:textId="77777777" w:rsidR="005B159F" w:rsidRDefault="005B159F" w:rsidP="005B159F">
      <w:pPr>
        <w:pStyle w:val="FootnoteText"/>
      </w:pPr>
    </w:p>
  </w:footnote>
  <w:footnote w:id="11">
    <w:p w14:paraId="65679E77" w14:textId="77777777" w:rsidR="002F4271" w:rsidRDefault="002F4271" w:rsidP="002F4271">
      <w:pPr>
        <w:pStyle w:val="FootnoteText"/>
        <w:rPr>
          <w:rFonts w:cs="Arial"/>
        </w:rPr>
      </w:pPr>
      <w:r>
        <w:rPr>
          <w:rStyle w:val="FootnoteReference"/>
          <w:rFonts w:cs="Arial"/>
        </w:rPr>
        <w:footnoteRef/>
      </w:r>
      <w:r>
        <w:rPr>
          <w:rFonts w:cs="Arial"/>
        </w:rPr>
        <w:t xml:space="preserve"> This means from 1 September of the intake year, even if admission is deferred.</w:t>
      </w:r>
    </w:p>
  </w:footnote>
  <w:footnote w:id="12">
    <w:p w14:paraId="53372EFE" w14:textId="77777777" w:rsidR="002F4271" w:rsidRDefault="002F4271" w:rsidP="002F4271">
      <w:pPr>
        <w:pStyle w:val="FootnoteText"/>
        <w:rPr>
          <w:rFonts w:cs="Arial"/>
        </w:rPr>
      </w:pPr>
      <w:r>
        <w:rPr>
          <w:rStyle w:val="FootnoteReference"/>
          <w:rFonts w:cs="Arial"/>
        </w:rPr>
        <w:footnoteRef/>
      </w:r>
      <w:r>
        <w:rPr>
          <w:rFonts w:cs="Arial"/>
        </w:rPr>
        <w:t xml:space="preserve"> This will be 16 school weeks in advance for children of UK service personnel.</w:t>
      </w:r>
    </w:p>
  </w:footnote>
  <w:footnote w:id="13">
    <w:p w14:paraId="0712B878" w14:textId="77777777" w:rsidR="002F4271" w:rsidRDefault="002F4271" w:rsidP="002F4271">
      <w:pPr>
        <w:pStyle w:val="FootnoteText"/>
      </w:pPr>
      <w:r>
        <w:rPr>
          <w:rStyle w:val="FootnoteReference"/>
        </w:rPr>
        <w:footnoteRef/>
      </w:r>
      <w:r>
        <w:t xml:space="preserve"> School Admissions Code 2021 paragraph 2.28</w:t>
      </w:r>
    </w:p>
  </w:footnote>
  <w:footnote w:id="14">
    <w:p w14:paraId="743B802C" w14:textId="77777777" w:rsidR="002F4271" w:rsidRDefault="002F4271" w:rsidP="002F4271">
      <w:pPr>
        <w:pStyle w:val="FootnoteText"/>
        <w:rPr>
          <w:rFonts w:cs="Arial"/>
        </w:rPr>
      </w:pPr>
      <w:r>
        <w:rPr>
          <w:rStyle w:val="FootnoteReference"/>
          <w:rFonts w:cs="Arial"/>
        </w:rPr>
        <w:footnoteRef/>
      </w:r>
      <w:r>
        <w:rPr>
          <w:rFonts w:cs="Arial"/>
        </w:rPr>
        <w:t xml:space="preserve"> Where a child has been permanently excluded from two or more schools there is no need for an admission authority to comply with parental preference for a period of two years from the last exclusion.</w:t>
      </w:r>
    </w:p>
  </w:footnote>
  <w:footnote w:id="15">
    <w:p w14:paraId="7237F56C" w14:textId="7B1600FE"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To request this priority, the application must be accompanied by a completed </w:t>
      </w:r>
      <w:hyperlink w:anchor="sifexceptional" w:history="1">
        <w:r w:rsidRPr="00BD52B8">
          <w:rPr>
            <w:rStyle w:val="Hyperlink"/>
            <w:rFonts w:cs="Arial"/>
          </w:rPr>
          <w:t>Supplementary Information Form for Exceptional Need</w:t>
        </w:r>
      </w:hyperlink>
      <w:r w:rsidRPr="00BD52B8">
        <w:rPr>
          <w:rStyle w:val="Hyperlink"/>
          <w:rFonts w:cs="Arial"/>
        </w:rPr>
        <w:t xml:space="preserve"> </w:t>
      </w:r>
      <w:r w:rsidRPr="00BD52B8">
        <w:rPr>
          <w:rFonts w:cs="Arial"/>
        </w:rPr>
        <w:t xml:space="preserve">which will include evidence, from a medical specialist or social worker of the need and why the child must attend this school rather than any other, based on those needs. If evidence is not submitted </w:t>
      </w:r>
      <w:r>
        <w:rPr>
          <w:rFonts w:cs="Arial"/>
        </w:rPr>
        <w:t>with the</w:t>
      </w:r>
      <w:r w:rsidRPr="00BD52B8">
        <w:rPr>
          <w:rFonts w:cs="Arial"/>
        </w:rPr>
        <w:t xml:space="preserve"> application, exceptional need cannot be considered.</w:t>
      </w:r>
    </w:p>
  </w:footnote>
  <w:footnote w:id="16">
    <w:p w14:paraId="67CF13D0" w14:textId="77777777"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A parent is any person who has parental responsibility or care of the child. When we say parent, we also mean carer or guardian.</w:t>
      </w:r>
      <w:r>
        <w:rPr>
          <w:rFonts w:cs="Arial"/>
        </w:rPr>
        <w:t xml:space="preserve"> Applications do not require both parents to agree on the preference for school.</w:t>
      </w:r>
    </w:p>
  </w:footnote>
  <w:footnote w:id="17">
    <w:p w14:paraId="0E37FBD7" w14:textId="77777777" w:rsidR="00D66C54" w:rsidRPr="0057571C" w:rsidRDefault="00D66C54" w:rsidP="009127F3">
      <w:pPr>
        <w:pStyle w:val="FootnoteText"/>
        <w:jc w:val="both"/>
        <w:rPr>
          <w:rFonts w:ascii="Trebuchet MS" w:hAnsi="Trebuchet MS"/>
        </w:rPr>
      </w:pPr>
      <w:r w:rsidRPr="00BD52B8">
        <w:rPr>
          <w:rStyle w:val="FootnoteReference"/>
          <w:rFonts w:cs="Arial"/>
        </w:rPr>
        <w:footnoteRef/>
      </w:r>
      <w:r w:rsidRPr="00BD52B8">
        <w:rPr>
          <w:rFonts w:cs="Arial"/>
        </w:rPr>
        <w:t xml:space="preserve"> Parents who apply using a common application form from another LA without a tick box for exceptional need should put a note in the reasons for their preference that they are requesting exceptional need priority and provide the required supporting evidence using this Supplementary Information Form.</w:t>
      </w:r>
    </w:p>
  </w:footnote>
  <w:footnote w:id="18">
    <w:p w14:paraId="071236CF" w14:textId="77777777" w:rsidR="007C41BF" w:rsidRDefault="007C41BF" w:rsidP="007C41BF">
      <w:pPr>
        <w:pStyle w:val="FootnoteText"/>
        <w:jc w:val="both"/>
        <w:rPr>
          <w:ins w:id="175" w:author="Andrew Brent" w:date="2022-08-05T16:14:00Z"/>
        </w:rPr>
      </w:pPr>
      <w:ins w:id="176" w:author="Andrew Brent" w:date="2022-08-05T16:14:00Z">
        <w:r>
          <w:rPr>
            <w:rStyle w:val="FootnoteReference"/>
          </w:rPr>
          <w:footnoteRef/>
        </w:r>
        <w:r>
          <w:t xml:space="preserve"> A child will be eligible </w:t>
        </w:r>
      </w:ins>
      <w:ins w:id="177" w:author="Andrew Brent" w:date="2022-08-05T16:20:00Z">
        <w:r>
          <w:t>if</w:t>
        </w:r>
      </w:ins>
      <w:ins w:id="178" w:author="Andrew Brent" w:date="2022-08-05T16:14:00Z">
        <w:r>
          <w:t xml:space="preserve"> the member of staff is a) the natural or adoptive parent or other person with parental responsibility living at a different address or b) the natural or adoptive parent or other person with parental responsibility or </w:t>
        </w:r>
      </w:ins>
      <w:ins w:id="179" w:author="Andrew Brent" w:date="2022-08-05T18:08:00Z">
        <w:r>
          <w:t>an</w:t>
        </w:r>
      </w:ins>
      <w:ins w:id="180" w:author="Andrew Brent" w:date="2022-08-05T16:14:00Z">
        <w:r>
          <w:t>other person living in the same household and acting as the child’s parent.</w:t>
        </w:r>
      </w:ins>
    </w:p>
  </w:footnote>
  <w:footnote w:id="19">
    <w:p w14:paraId="60CD5D6B" w14:textId="77777777" w:rsidR="007C41BF" w:rsidRPr="005149CA" w:rsidRDefault="007C41BF" w:rsidP="007C41BF">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4185B0E1" w14:textId="77777777" w:rsidR="007C41BF" w:rsidRDefault="007C41BF" w:rsidP="007C41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38A4" w14:textId="54420205" w:rsidR="00D66C54" w:rsidRPr="0044515E" w:rsidRDefault="000E0B0E" w:rsidP="009127F3">
    <w:pPr>
      <w:pStyle w:val="Header"/>
      <w:jc w:val="center"/>
      <w:rPr>
        <w:rFonts w:ascii="Arial" w:hAnsi="Arial" w:cs="Arial"/>
        <w:b/>
        <w:bCs/>
        <w:sz w:val="36"/>
        <w:szCs w:val="36"/>
      </w:rPr>
    </w:pPr>
    <w:r>
      <w:rPr>
        <w:rFonts w:ascii="Arial" w:hAnsi="Arial" w:cs="Arial"/>
        <w:b/>
        <w:bCs/>
        <w:color w:val="FF0000"/>
        <w:sz w:val="36"/>
        <w:szCs w:val="36"/>
      </w:rPr>
      <w:t xml:space="preserve">PROPOSED </w:t>
    </w:r>
    <w:r w:rsidR="00D66C54" w:rsidRPr="0044515E">
      <w:rPr>
        <w:rFonts w:ascii="Arial" w:hAnsi="Arial" w:cs="Arial"/>
        <w:b/>
        <w:bCs/>
        <w:sz w:val="36"/>
        <w:szCs w:val="36"/>
      </w:rPr>
      <w:t xml:space="preserve">School Admissions Policy </w:t>
    </w:r>
    <w:r>
      <w:rPr>
        <w:rFonts w:ascii="Arial" w:hAnsi="Arial" w:cs="Arial"/>
        <w:b/>
        <w:bCs/>
        <w:sz w:val="36"/>
        <w:szCs w:val="36"/>
      </w:rPr>
      <w:t>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94B1" w14:textId="77777777" w:rsidR="00D66C54" w:rsidRPr="00CF0894" w:rsidRDefault="00D66C54" w:rsidP="00F74D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BE9A" w14:textId="77777777" w:rsidR="00043433" w:rsidRPr="009127F3" w:rsidRDefault="00043433" w:rsidP="009127F3">
    <w:pPr>
      <w:pStyle w:val="Header"/>
      <w:jc w:val="center"/>
      <w:rPr>
        <w:rFonts w:ascii="Arial" w:hAnsi="Arial" w:cs="Arial"/>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01"/>
    <w:multiLevelType w:val="hybridMultilevel"/>
    <w:tmpl w:val="EFCC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348C1"/>
    <w:multiLevelType w:val="hybridMultilevel"/>
    <w:tmpl w:val="9C66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40C7"/>
    <w:multiLevelType w:val="hybridMultilevel"/>
    <w:tmpl w:val="C16E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16778"/>
    <w:multiLevelType w:val="hybridMultilevel"/>
    <w:tmpl w:val="68A0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652FD"/>
    <w:multiLevelType w:val="hybridMultilevel"/>
    <w:tmpl w:val="17B2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90222"/>
    <w:multiLevelType w:val="hybridMultilevel"/>
    <w:tmpl w:val="43C43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78A37B1"/>
    <w:multiLevelType w:val="hybridMultilevel"/>
    <w:tmpl w:val="A34AC0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B525358"/>
    <w:multiLevelType w:val="hybridMultilevel"/>
    <w:tmpl w:val="5C72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9838B1"/>
    <w:multiLevelType w:val="hybridMultilevel"/>
    <w:tmpl w:val="521C7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0424C92"/>
    <w:multiLevelType w:val="hybridMultilevel"/>
    <w:tmpl w:val="6B9E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4429D"/>
    <w:multiLevelType w:val="hybridMultilevel"/>
    <w:tmpl w:val="99E45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4BA3635"/>
    <w:multiLevelType w:val="hybridMultilevel"/>
    <w:tmpl w:val="87AE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83650"/>
    <w:multiLevelType w:val="hybridMultilevel"/>
    <w:tmpl w:val="94BC56D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834A49"/>
    <w:multiLevelType w:val="hybridMultilevel"/>
    <w:tmpl w:val="1B003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24459A"/>
    <w:multiLevelType w:val="hybridMultilevel"/>
    <w:tmpl w:val="BAEC8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2325934"/>
    <w:multiLevelType w:val="hybridMultilevel"/>
    <w:tmpl w:val="D7A8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91FC3"/>
    <w:multiLevelType w:val="hybridMultilevel"/>
    <w:tmpl w:val="5592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C65FF"/>
    <w:multiLevelType w:val="multilevel"/>
    <w:tmpl w:val="506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FF1B3C"/>
    <w:multiLevelType w:val="multilevel"/>
    <w:tmpl w:val="229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82807"/>
    <w:multiLevelType w:val="hybridMultilevel"/>
    <w:tmpl w:val="99D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9689A"/>
    <w:multiLevelType w:val="hybridMultilevel"/>
    <w:tmpl w:val="6E0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4E49DB"/>
    <w:multiLevelType w:val="hybridMultilevel"/>
    <w:tmpl w:val="5C28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9"/>
  </w:num>
  <w:num w:numId="6">
    <w:abstractNumId w:val="4"/>
  </w:num>
  <w:num w:numId="7">
    <w:abstractNumId w:val="15"/>
  </w:num>
  <w:num w:numId="8">
    <w:abstractNumId w:val="16"/>
  </w:num>
  <w:num w:numId="9">
    <w:abstractNumId w:val="20"/>
  </w:num>
  <w:num w:numId="10">
    <w:abstractNumId w:val="0"/>
  </w:num>
  <w:num w:numId="11">
    <w:abstractNumId w:val="21"/>
  </w:num>
  <w:num w:numId="12">
    <w:abstractNumId w:val="12"/>
  </w:num>
  <w:num w:numId="13">
    <w:abstractNumId w:val="19"/>
  </w:num>
  <w:num w:numId="14">
    <w:abstractNumId w:val="13"/>
  </w:num>
  <w:num w:numId="15">
    <w:abstractNumId w:val="18"/>
  </w:num>
  <w:num w:numId="16">
    <w:abstractNumId w:val="5"/>
  </w:num>
  <w:num w:numId="17">
    <w:abstractNumId w:val="6"/>
  </w:num>
  <w:num w:numId="18">
    <w:abstractNumId w:val="11"/>
  </w:num>
  <w:num w:numId="19">
    <w:abstractNumId w:val="1"/>
  </w:num>
  <w:num w:numId="20">
    <w:abstractNumId w:val="17"/>
  </w:num>
  <w:num w:numId="21">
    <w:abstractNumId w:val="3"/>
  </w:num>
  <w:num w:numId="22">
    <w:abstractNumId w:val="8"/>
  </w:num>
  <w:num w:numId="23">
    <w:abstractNumId w:val="4"/>
  </w:num>
  <w:num w:numId="24">
    <w:abstractNumId w:val="1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6"/>
  </w:num>
  <w:num w:numId="28">
    <w:abstractNumId w:val="20"/>
  </w:num>
  <w:num w:numId="29">
    <w:abstractNumId w:val="21"/>
  </w:num>
  <w:num w:numId="30">
    <w:abstractNumId w:val="12"/>
  </w:num>
  <w:num w:numId="31">
    <w:abstractNumId w:val="11"/>
  </w:num>
  <w:num w:numId="32">
    <w:abstractNumId w:val="1"/>
  </w:num>
  <w:num w:numId="33">
    <w:abstractNumId w:val="3"/>
  </w:num>
  <w:num w:numId="34">
    <w:abstractNumId w:val="10"/>
  </w:num>
  <w:num w:numId="3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Brent">
    <w15:presenceInfo w15:providerId="AD" w15:userId="S::Andrew.Brent@devon.gov.uk::0fa084ca-4642-465d-879e-5af06e4b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F3"/>
    <w:rsid w:val="00013D57"/>
    <w:rsid w:val="0001631F"/>
    <w:rsid w:val="00024281"/>
    <w:rsid w:val="00035D37"/>
    <w:rsid w:val="00043433"/>
    <w:rsid w:val="000656E5"/>
    <w:rsid w:val="00096254"/>
    <w:rsid w:val="000C4466"/>
    <w:rsid w:val="000E0B0E"/>
    <w:rsid w:val="000F4E01"/>
    <w:rsid w:val="001015DD"/>
    <w:rsid w:val="00113235"/>
    <w:rsid w:val="00115A6F"/>
    <w:rsid w:val="00117B4A"/>
    <w:rsid w:val="00125E63"/>
    <w:rsid w:val="001626FE"/>
    <w:rsid w:val="001D07AE"/>
    <w:rsid w:val="001E7853"/>
    <w:rsid w:val="001E7C14"/>
    <w:rsid w:val="001F4214"/>
    <w:rsid w:val="001F432F"/>
    <w:rsid w:val="00201DF6"/>
    <w:rsid w:val="00256C03"/>
    <w:rsid w:val="00267B3E"/>
    <w:rsid w:val="00282EEF"/>
    <w:rsid w:val="002F4271"/>
    <w:rsid w:val="00311B7A"/>
    <w:rsid w:val="0033204F"/>
    <w:rsid w:val="00353163"/>
    <w:rsid w:val="003616C0"/>
    <w:rsid w:val="0036286E"/>
    <w:rsid w:val="00366014"/>
    <w:rsid w:val="00383CEC"/>
    <w:rsid w:val="00387D86"/>
    <w:rsid w:val="003968C4"/>
    <w:rsid w:val="003B3363"/>
    <w:rsid w:val="00410E92"/>
    <w:rsid w:val="0044515E"/>
    <w:rsid w:val="00456A69"/>
    <w:rsid w:val="004665A0"/>
    <w:rsid w:val="00481721"/>
    <w:rsid w:val="0048333D"/>
    <w:rsid w:val="004F5C13"/>
    <w:rsid w:val="00522A09"/>
    <w:rsid w:val="0052783F"/>
    <w:rsid w:val="00537BBB"/>
    <w:rsid w:val="005601F4"/>
    <w:rsid w:val="00577DBA"/>
    <w:rsid w:val="005B159F"/>
    <w:rsid w:val="005B2E77"/>
    <w:rsid w:val="005C6EE7"/>
    <w:rsid w:val="005D14FF"/>
    <w:rsid w:val="005D4E76"/>
    <w:rsid w:val="005E7CEA"/>
    <w:rsid w:val="00642A7D"/>
    <w:rsid w:val="00647BDA"/>
    <w:rsid w:val="00680CC9"/>
    <w:rsid w:val="00690B72"/>
    <w:rsid w:val="00691A67"/>
    <w:rsid w:val="006946FE"/>
    <w:rsid w:val="006C6D9B"/>
    <w:rsid w:val="006F0644"/>
    <w:rsid w:val="00720433"/>
    <w:rsid w:val="00724430"/>
    <w:rsid w:val="0072588C"/>
    <w:rsid w:val="00730F7B"/>
    <w:rsid w:val="00732A97"/>
    <w:rsid w:val="00736E0C"/>
    <w:rsid w:val="0073768A"/>
    <w:rsid w:val="00737F93"/>
    <w:rsid w:val="007A7BC3"/>
    <w:rsid w:val="007B1A6B"/>
    <w:rsid w:val="007B5970"/>
    <w:rsid w:val="007C41BF"/>
    <w:rsid w:val="007E100F"/>
    <w:rsid w:val="007E5BED"/>
    <w:rsid w:val="007E6AC2"/>
    <w:rsid w:val="007E7777"/>
    <w:rsid w:val="00816DF5"/>
    <w:rsid w:val="00831D29"/>
    <w:rsid w:val="009127F3"/>
    <w:rsid w:val="009139F3"/>
    <w:rsid w:val="009414A9"/>
    <w:rsid w:val="00942CCB"/>
    <w:rsid w:val="009621C2"/>
    <w:rsid w:val="00970F5B"/>
    <w:rsid w:val="00993450"/>
    <w:rsid w:val="00A33F67"/>
    <w:rsid w:val="00A37AF0"/>
    <w:rsid w:val="00A4162F"/>
    <w:rsid w:val="00A514F3"/>
    <w:rsid w:val="00A51C32"/>
    <w:rsid w:val="00A553CF"/>
    <w:rsid w:val="00A77AB3"/>
    <w:rsid w:val="00AB0A96"/>
    <w:rsid w:val="00AB65ED"/>
    <w:rsid w:val="00AC024B"/>
    <w:rsid w:val="00AC5BE4"/>
    <w:rsid w:val="00B108CD"/>
    <w:rsid w:val="00B36342"/>
    <w:rsid w:val="00B46758"/>
    <w:rsid w:val="00B64254"/>
    <w:rsid w:val="00B73B18"/>
    <w:rsid w:val="00B8138A"/>
    <w:rsid w:val="00B94DCF"/>
    <w:rsid w:val="00BB1EF3"/>
    <w:rsid w:val="00BD3C75"/>
    <w:rsid w:val="00C42E0A"/>
    <w:rsid w:val="00C6553B"/>
    <w:rsid w:val="00C65999"/>
    <w:rsid w:val="00C864E6"/>
    <w:rsid w:val="00C95996"/>
    <w:rsid w:val="00D35AFF"/>
    <w:rsid w:val="00D55F38"/>
    <w:rsid w:val="00D66C54"/>
    <w:rsid w:val="00D66FD0"/>
    <w:rsid w:val="00D82AEF"/>
    <w:rsid w:val="00D967B1"/>
    <w:rsid w:val="00DB704B"/>
    <w:rsid w:val="00DE4D5B"/>
    <w:rsid w:val="00E06DDB"/>
    <w:rsid w:val="00E12E40"/>
    <w:rsid w:val="00E13A57"/>
    <w:rsid w:val="00E30E66"/>
    <w:rsid w:val="00E3287E"/>
    <w:rsid w:val="00E3567B"/>
    <w:rsid w:val="00E66B82"/>
    <w:rsid w:val="00F132FA"/>
    <w:rsid w:val="00F14883"/>
    <w:rsid w:val="00F26333"/>
    <w:rsid w:val="00F401E9"/>
    <w:rsid w:val="00F417AC"/>
    <w:rsid w:val="00F63690"/>
    <w:rsid w:val="00F6566A"/>
    <w:rsid w:val="00F74DE4"/>
    <w:rsid w:val="00F8657C"/>
    <w:rsid w:val="00F86B50"/>
    <w:rsid w:val="00F94398"/>
    <w:rsid w:val="00FD10EC"/>
    <w:rsid w:val="00FE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4DC00F"/>
  <w15:chartTrackingRefBased/>
  <w15:docId w15:val="{476E3E77-2291-4588-9B6F-C8219A28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EE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2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127F3"/>
    <w:rPr>
      <w:color w:val="0000FF"/>
      <w:u w:val="single"/>
    </w:rPr>
  </w:style>
  <w:style w:type="paragraph" w:styleId="Header">
    <w:name w:val="header"/>
    <w:basedOn w:val="Normal"/>
    <w:link w:val="HeaderChar"/>
    <w:unhideWhenUsed/>
    <w:rsid w:val="009127F3"/>
    <w:pPr>
      <w:tabs>
        <w:tab w:val="center" w:pos="4513"/>
        <w:tab w:val="right" w:pos="9026"/>
      </w:tabs>
      <w:spacing w:after="0" w:line="240" w:lineRule="auto"/>
    </w:pPr>
  </w:style>
  <w:style w:type="character" w:customStyle="1" w:styleId="HeaderChar">
    <w:name w:val="Header Char"/>
    <w:basedOn w:val="DefaultParagraphFont"/>
    <w:link w:val="Header"/>
    <w:rsid w:val="009127F3"/>
  </w:style>
  <w:style w:type="paragraph" w:styleId="Footer">
    <w:name w:val="footer"/>
    <w:basedOn w:val="Normal"/>
    <w:link w:val="FooterChar"/>
    <w:unhideWhenUsed/>
    <w:rsid w:val="009127F3"/>
    <w:pPr>
      <w:tabs>
        <w:tab w:val="center" w:pos="4513"/>
        <w:tab w:val="right" w:pos="9026"/>
      </w:tabs>
      <w:spacing w:after="0" w:line="240" w:lineRule="auto"/>
    </w:pPr>
  </w:style>
  <w:style w:type="character" w:customStyle="1" w:styleId="FooterChar">
    <w:name w:val="Footer Char"/>
    <w:basedOn w:val="DefaultParagraphFont"/>
    <w:link w:val="Footer"/>
    <w:rsid w:val="009127F3"/>
  </w:style>
  <w:style w:type="paragraph" w:styleId="FootnoteText">
    <w:name w:val="footnote text"/>
    <w:aliases w:val=" Char2,Footnote Text Char1,Char2"/>
    <w:basedOn w:val="Normal"/>
    <w:link w:val="FootnoteTextChar"/>
    <w:rsid w:val="009127F3"/>
    <w:pPr>
      <w:spacing w:after="0" w:line="240" w:lineRule="auto"/>
    </w:pPr>
    <w:rPr>
      <w:rFonts w:ascii="Arial" w:eastAsia="Times New Roman" w:hAnsi="Arial" w:cs="Times New Roman"/>
      <w:sz w:val="20"/>
      <w:szCs w:val="20"/>
      <w:lang w:eastAsia="en-GB"/>
    </w:rPr>
  </w:style>
  <w:style w:type="character" w:customStyle="1" w:styleId="FootnoteTextChar">
    <w:name w:val="Footnote Text Char"/>
    <w:aliases w:val=" Char2 Char,Footnote Text Char1 Char,Char2 Char"/>
    <w:basedOn w:val="DefaultParagraphFont"/>
    <w:link w:val="FootnoteText"/>
    <w:rsid w:val="009127F3"/>
    <w:rPr>
      <w:rFonts w:ascii="Arial" w:eastAsia="Times New Roman" w:hAnsi="Arial" w:cs="Times New Roman"/>
      <w:sz w:val="20"/>
      <w:szCs w:val="20"/>
      <w:lang w:eastAsia="en-GB"/>
    </w:rPr>
  </w:style>
  <w:style w:type="character" w:styleId="FootnoteReference">
    <w:name w:val="footnote reference"/>
    <w:uiPriority w:val="99"/>
    <w:rsid w:val="009127F3"/>
    <w:rPr>
      <w:vertAlign w:val="superscript"/>
    </w:rPr>
  </w:style>
  <w:style w:type="paragraph" w:customStyle="1" w:styleId="p21">
    <w:name w:val="p21"/>
    <w:basedOn w:val="Normal"/>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127F3"/>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Default">
    <w:name w:val="Default"/>
    <w:rsid w:val="009127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semiHidden/>
    <w:rsid w:val="009127F3"/>
    <w:pPr>
      <w:tabs>
        <w:tab w:val="left" w:pos="426"/>
      </w:tabs>
      <w:spacing w:after="0" w:line="240" w:lineRule="auto"/>
      <w:jc w:val="both"/>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semiHidden/>
    <w:rsid w:val="009127F3"/>
    <w:rPr>
      <w:rFonts w:ascii="Tahoma" w:eastAsia="Times New Roman" w:hAnsi="Tahoma" w:cs="Times New Roman"/>
      <w:sz w:val="20"/>
      <w:szCs w:val="20"/>
      <w:lang w:eastAsia="en-GB"/>
    </w:rPr>
  </w:style>
  <w:style w:type="paragraph" w:styleId="NormalWeb">
    <w:name w:val="Normal (Web)"/>
    <w:basedOn w:val="Normal"/>
    <w:uiPriority w:val="99"/>
    <w:unhideWhenUsed/>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0">
    <w:name w:val="p0"/>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0">
    <w:name w:val="c0"/>
    <w:basedOn w:val="DefaultParagraphFont"/>
    <w:rsid w:val="00F74DE4"/>
  </w:style>
  <w:style w:type="paragraph" w:customStyle="1" w:styleId="p3">
    <w:name w:val="p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
    <w:name w:val="p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
    <w:name w:val="p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13D57"/>
    <w:rPr>
      <w:color w:val="954F72" w:themeColor="followedHyperlink"/>
      <w:u w:val="single"/>
    </w:rPr>
  </w:style>
  <w:style w:type="character" w:styleId="UnresolvedMention">
    <w:name w:val="Unresolved Mention"/>
    <w:basedOn w:val="DefaultParagraphFont"/>
    <w:uiPriority w:val="99"/>
    <w:semiHidden/>
    <w:unhideWhenUsed/>
    <w:rsid w:val="00BD3C75"/>
    <w:rPr>
      <w:color w:val="605E5C"/>
      <w:shd w:val="clear" w:color="auto" w:fill="E1DFDD"/>
    </w:rPr>
  </w:style>
  <w:style w:type="paragraph" w:customStyle="1" w:styleId="gmail-western">
    <w:name w:val="gmail-western"/>
    <w:basedOn w:val="Normal"/>
    <w:uiPriority w:val="99"/>
    <w:semiHidden/>
    <w:rsid w:val="00537BBB"/>
    <w:pPr>
      <w:spacing w:before="100" w:beforeAutospacing="1" w:after="100" w:afterAutospacing="1" w:line="240" w:lineRule="auto"/>
    </w:pPr>
    <w:rPr>
      <w:rFonts w:ascii="Times New Roman" w:hAnsi="Times New Roman" w:cs="Times New Roman"/>
      <w:sz w:val="24"/>
      <w:szCs w:val="24"/>
      <w:lang w:eastAsia="en-GB"/>
    </w:rPr>
  </w:style>
  <w:style w:type="paragraph" w:customStyle="1" w:styleId="font8">
    <w:name w:val="font_8"/>
    <w:basedOn w:val="Normal"/>
    <w:rsid w:val="001D07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621C2"/>
    <w:rPr>
      <w:sz w:val="16"/>
      <w:szCs w:val="16"/>
    </w:rPr>
  </w:style>
  <w:style w:type="paragraph" w:styleId="CommentText">
    <w:name w:val="annotation text"/>
    <w:basedOn w:val="Normal"/>
    <w:link w:val="CommentTextChar"/>
    <w:uiPriority w:val="99"/>
    <w:semiHidden/>
    <w:unhideWhenUsed/>
    <w:rsid w:val="009621C2"/>
    <w:pPr>
      <w:spacing w:line="240" w:lineRule="auto"/>
    </w:pPr>
    <w:rPr>
      <w:sz w:val="20"/>
      <w:szCs w:val="20"/>
    </w:rPr>
  </w:style>
  <w:style w:type="character" w:customStyle="1" w:styleId="CommentTextChar">
    <w:name w:val="Comment Text Char"/>
    <w:basedOn w:val="DefaultParagraphFont"/>
    <w:link w:val="CommentText"/>
    <w:uiPriority w:val="99"/>
    <w:semiHidden/>
    <w:rsid w:val="009621C2"/>
    <w:rPr>
      <w:sz w:val="20"/>
      <w:szCs w:val="20"/>
    </w:rPr>
  </w:style>
  <w:style w:type="paragraph" w:styleId="CommentSubject">
    <w:name w:val="annotation subject"/>
    <w:basedOn w:val="CommentText"/>
    <w:next w:val="CommentText"/>
    <w:link w:val="CommentSubjectChar"/>
    <w:uiPriority w:val="99"/>
    <w:semiHidden/>
    <w:unhideWhenUsed/>
    <w:rsid w:val="009621C2"/>
    <w:rPr>
      <w:b/>
      <w:bCs/>
    </w:rPr>
  </w:style>
  <w:style w:type="character" w:customStyle="1" w:styleId="CommentSubjectChar">
    <w:name w:val="Comment Subject Char"/>
    <w:basedOn w:val="CommentTextChar"/>
    <w:link w:val="CommentSubject"/>
    <w:uiPriority w:val="99"/>
    <w:semiHidden/>
    <w:rsid w:val="009621C2"/>
    <w:rPr>
      <w:b/>
      <w:bCs/>
      <w:sz w:val="20"/>
      <w:szCs w:val="20"/>
    </w:rPr>
  </w:style>
  <w:style w:type="paragraph" w:styleId="Revision">
    <w:name w:val="Revision"/>
    <w:hidden/>
    <w:uiPriority w:val="99"/>
    <w:semiHidden/>
    <w:rsid w:val="009621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1033">
      <w:bodyDiv w:val="1"/>
      <w:marLeft w:val="0"/>
      <w:marRight w:val="0"/>
      <w:marTop w:val="0"/>
      <w:marBottom w:val="0"/>
      <w:divBdr>
        <w:top w:val="none" w:sz="0" w:space="0" w:color="auto"/>
        <w:left w:val="none" w:sz="0" w:space="0" w:color="auto"/>
        <w:bottom w:val="none" w:sz="0" w:space="0" w:color="auto"/>
        <w:right w:val="none" w:sz="0" w:space="0" w:color="auto"/>
      </w:divBdr>
    </w:div>
    <w:div w:id="436947791">
      <w:bodyDiv w:val="1"/>
      <w:marLeft w:val="0"/>
      <w:marRight w:val="0"/>
      <w:marTop w:val="0"/>
      <w:marBottom w:val="0"/>
      <w:divBdr>
        <w:top w:val="none" w:sz="0" w:space="0" w:color="auto"/>
        <w:left w:val="none" w:sz="0" w:space="0" w:color="auto"/>
        <w:bottom w:val="none" w:sz="0" w:space="0" w:color="auto"/>
        <w:right w:val="none" w:sz="0" w:space="0" w:color="auto"/>
      </w:divBdr>
    </w:div>
    <w:div w:id="577054397">
      <w:bodyDiv w:val="1"/>
      <w:marLeft w:val="0"/>
      <w:marRight w:val="0"/>
      <w:marTop w:val="0"/>
      <w:marBottom w:val="0"/>
      <w:divBdr>
        <w:top w:val="none" w:sz="0" w:space="0" w:color="auto"/>
        <w:left w:val="none" w:sz="0" w:space="0" w:color="auto"/>
        <w:bottom w:val="none" w:sz="0" w:space="0" w:color="auto"/>
        <w:right w:val="none" w:sz="0" w:space="0" w:color="auto"/>
      </w:divBdr>
    </w:div>
    <w:div w:id="611521563">
      <w:bodyDiv w:val="1"/>
      <w:marLeft w:val="0"/>
      <w:marRight w:val="0"/>
      <w:marTop w:val="0"/>
      <w:marBottom w:val="0"/>
      <w:divBdr>
        <w:top w:val="none" w:sz="0" w:space="0" w:color="auto"/>
        <w:left w:val="none" w:sz="0" w:space="0" w:color="auto"/>
        <w:bottom w:val="none" w:sz="0" w:space="0" w:color="auto"/>
        <w:right w:val="none" w:sz="0" w:space="0" w:color="auto"/>
      </w:divBdr>
    </w:div>
    <w:div w:id="755060269">
      <w:bodyDiv w:val="1"/>
      <w:marLeft w:val="0"/>
      <w:marRight w:val="0"/>
      <w:marTop w:val="0"/>
      <w:marBottom w:val="0"/>
      <w:divBdr>
        <w:top w:val="none" w:sz="0" w:space="0" w:color="auto"/>
        <w:left w:val="none" w:sz="0" w:space="0" w:color="auto"/>
        <w:bottom w:val="none" w:sz="0" w:space="0" w:color="auto"/>
        <w:right w:val="none" w:sz="0" w:space="0" w:color="auto"/>
      </w:divBdr>
    </w:div>
    <w:div w:id="982546751">
      <w:bodyDiv w:val="1"/>
      <w:marLeft w:val="0"/>
      <w:marRight w:val="0"/>
      <w:marTop w:val="0"/>
      <w:marBottom w:val="0"/>
      <w:divBdr>
        <w:top w:val="none" w:sz="0" w:space="0" w:color="auto"/>
        <w:left w:val="none" w:sz="0" w:space="0" w:color="auto"/>
        <w:bottom w:val="none" w:sz="0" w:space="0" w:color="auto"/>
        <w:right w:val="none" w:sz="0" w:space="0" w:color="auto"/>
      </w:divBdr>
    </w:div>
    <w:div w:id="1194147139">
      <w:bodyDiv w:val="1"/>
      <w:marLeft w:val="0"/>
      <w:marRight w:val="0"/>
      <w:marTop w:val="0"/>
      <w:marBottom w:val="0"/>
      <w:divBdr>
        <w:top w:val="none" w:sz="0" w:space="0" w:color="auto"/>
        <w:left w:val="none" w:sz="0" w:space="0" w:color="auto"/>
        <w:bottom w:val="none" w:sz="0" w:space="0" w:color="auto"/>
        <w:right w:val="none" w:sz="0" w:space="0" w:color="auto"/>
      </w:divBdr>
    </w:div>
    <w:div w:id="1392997665">
      <w:bodyDiv w:val="1"/>
      <w:marLeft w:val="0"/>
      <w:marRight w:val="0"/>
      <w:marTop w:val="0"/>
      <w:marBottom w:val="0"/>
      <w:divBdr>
        <w:top w:val="none" w:sz="0" w:space="0" w:color="auto"/>
        <w:left w:val="none" w:sz="0" w:space="0" w:color="auto"/>
        <w:bottom w:val="none" w:sz="0" w:space="0" w:color="auto"/>
        <w:right w:val="none" w:sz="0" w:space="0" w:color="auto"/>
      </w:divBdr>
    </w:div>
    <w:div w:id="1418016475">
      <w:bodyDiv w:val="1"/>
      <w:marLeft w:val="0"/>
      <w:marRight w:val="0"/>
      <w:marTop w:val="0"/>
      <w:marBottom w:val="0"/>
      <w:divBdr>
        <w:top w:val="none" w:sz="0" w:space="0" w:color="auto"/>
        <w:left w:val="none" w:sz="0" w:space="0" w:color="auto"/>
        <w:bottom w:val="none" w:sz="0" w:space="0" w:color="auto"/>
        <w:right w:val="none" w:sz="0" w:space="0" w:color="auto"/>
      </w:divBdr>
    </w:div>
    <w:div w:id="1488978926">
      <w:bodyDiv w:val="1"/>
      <w:marLeft w:val="0"/>
      <w:marRight w:val="0"/>
      <w:marTop w:val="0"/>
      <w:marBottom w:val="0"/>
      <w:divBdr>
        <w:top w:val="none" w:sz="0" w:space="0" w:color="auto"/>
        <w:left w:val="none" w:sz="0" w:space="0" w:color="auto"/>
        <w:bottom w:val="none" w:sz="0" w:space="0" w:color="auto"/>
        <w:right w:val="none" w:sz="0" w:space="0" w:color="auto"/>
      </w:divBdr>
    </w:div>
    <w:div w:id="1544902264">
      <w:bodyDiv w:val="1"/>
      <w:marLeft w:val="0"/>
      <w:marRight w:val="0"/>
      <w:marTop w:val="0"/>
      <w:marBottom w:val="0"/>
      <w:divBdr>
        <w:top w:val="none" w:sz="0" w:space="0" w:color="auto"/>
        <w:left w:val="none" w:sz="0" w:space="0" w:color="auto"/>
        <w:bottom w:val="none" w:sz="0" w:space="0" w:color="auto"/>
        <w:right w:val="none" w:sz="0" w:space="0" w:color="auto"/>
      </w:divBdr>
    </w:div>
    <w:div w:id="19942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von.cc/appeals" TargetMode="External"/><Relationship Id="rId21" Type="http://schemas.openxmlformats.org/officeDocument/2006/relationships/hyperlink" Target="http://www.acexcellence.co.uk/" TargetMode="External"/><Relationship Id="rId42" Type="http://schemas.openxmlformats.org/officeDocument/2006/relationships/hyperlink" Target="https://www.torbay.gov.uk/schools-and-learning/admissions/admission-arrangements/" TargetMode="External"/><Relationship Id="rId47" Type="http://schemas.openxmlformats.org/officeDocument/2006/relationships/hyperlink" Target="file:///\\Ds.devon.gov.uk\docs\Exeter,%20County%20Hall\EALData\Shared\Admissions%20files%20for%20website\2024%20files\2024%20schools%20proposed\2024%20Beer%20admissions%20policy.docx" TargetMode="External"/><Relationship Id="rId63" Type="http://schemas.openxmlformats.org/officeDocument/2006/relationships/hyperlink" Target="https://new.devon.gov.uk/privacy/privacy-notices/" TargetMode="External"/><Relationship Id="rId68" Type="http://schemas.openxmlformats.org/officeDocument/2006/relationships/image" Target="cid:B9CD884F-A7D4-4FEF-A11C-8AA3BA1E2647" TargetMode="External"/><Relationship Id="rId16" Type="http://schemas.openxmlformats.org/officeDocument/2006/relationships/header" Target="header1.xml"/><Relationship Id="rId11" Type="http://schemas.openxmlformats.org/officeDocument/2006/relationships/hyperlink" Target="https://eur02.safelinks.protection.outlook.com/?url=http%3A%2F%2Fwww.collatonstmaryprimary.org%2F&amp;data=04%7C01%7Candrew.brent%40devon.gov.uk%7Ce49988d291854c464ec808d90a1e921c%7C8da13783cb68443fbb4b997f77fd5bfb%7C0%7C0%7C637551949427013233%7CUnknown%7CTWFpbGZsb3d8eyJWIjoiMC4wLjAwMDAiLCJQIjoiV2luMzIiLCJBTiI6Ik1haWwiLCJXVCI6Mn0%3D%7C0&amp;sdata=TyEeBCUl%2FRR9Jyq5rrdy65Gst1Tg3HzN0%2FVxaM8ZmSI%3D&amp;reserved=0" TargetMode="External"/><Relationship Id="rId24" Type="http://schemas.openxmlformats.org/officeDocument/2006/relationships/hyperlink" Target="http://www.torbay.gov.uk/schools-and-learning/admissions" TargetMode="External"/><Relationship Id="rId32" Type="http://schemas.openxmlformats.org/officeDocument/2006/relationships/hyperlink" Target="http://devon.cc/schoolareamaps" TargetMode="External"/><Relationship Id="rId37" Type="http://schemas.openxmlformats.org/officeDocument/2006/relationships/hyperlink" Target="https://www.torbay.gov.uk/council/policies/cs/admission-policies/" TargetMode="External"/><Relationship Id="rId40" Type="http://schemas.openxmlformats.org/officeDocument/2006/relationships/hyperlink" Target="http://www.torbay.gov.uk/schools-and-learning/admissions" TargetMode="External"/><Relationship Id="rId45" Type="http://schemas.openxmlformats.org/officeDocument/2006/relationships/hyperlink" Target="https://www.torbay.gov.uk/media/13131/tips-8.pdf" TargetMode="External"/><Relationship Id="rId53" Type="http://schemas.openxmlformats.org/officeDocument/2006/relationships/hyperlink" Target="file:///\\Ds.devon.gov.uk\docs\Exeter,%20County%20Hall\EALData\Shared\Admissions%20files%20for%20website\2024%20files\2024%20schools%20proposed\2024%20Ashleigh%20admissions%20policy.docx" TargetMode="External"/><Relationship Id="rId58" Type="http://schemas.openxmlformats.org/officeDocument/2006/relationships/hyperlink" Target="file:///\\Ds.devon.gov.uk\docs\Exeter,%20County%20Hall\EALData\Shared\Admissions%20files%20for%20website\2024%20files\2024%20schools%20proposed\2024%20Beer%20admissions%20policy.docx" TargetMode="External"/><Relationship Id="rId66" Type="http://schemas.openxmlformats.org/officeDocument/2006/relationships/header" Target="header3.xml"/><Relationship Id="rId74" Type="http://schemas.openxmlformats.org/officeDocument/2006/relationships/fontTable" Target="fontTable.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torbay.gov.uk/schools-and-learning/admissions/" TargetMode="Externa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mailto:schooladmissions@exeter.anglican.org" TargetMode="External"/><Relationship Id="rId27" Type="http://schemas.openxmlformats.org/officeDocument/2006/relationships/hyperlink" Target="mailto:admissions@devon.gov.uk" TargetMode="External"/><Relationship Id="rId30" Type="http://schemas.openxmlformats.org/officeDocument/2006/relationships/hyperlink" Target="http://www.education.gov.uk/schoolsadjudicator" TargetMode="External"/><Relationship Id="rId35" Type="http://schemas.openxmlformats.org/officeDocument/2006/relationships/hyperlink" Target="https://www.gov.uk/government/publications/school-admissions-appeals-code" TargetMode="External"/><Relationship Id="rId43" Type="http://schemas.openxmlformats.org/officeDocument/2006/relationships/hyperlink" Target="http://www.torbay.gov.uk/schools-and-learning/admissions" TargetMode="External"/><Relationship Id="rId48" Type="http://schemas.openxmlformats.org/officeDocument/2006/relationships/hyperlink" Target="http://www.devon.gov.uk/schoolareamaps" TargetMode="External"/><Relationship Id="rId56" Type="http://schemas.openxmlformats.org/officeDocument/2006/relationships/hyperlink" Target="file:///\\Ds.devon.gov.uk\docs\Exeter,%20County%20Hall\EALData\Shared\Admissions%20files%20for%20website\2024%20files\2024%20schools%20proposed\2024%20Beer%20admissions%20policy.docx" TargetMode="External"/><Relationship Id="rId64" Type="http://schemas.openxmlformats.org/officeDocument/2006/relationships/hyperlink" Target="mailto:admissions@devon.gov.uk" TargetMode="External"/><Relationship Id="rId69" Type="http://schemas.openxmlformats.org/officeDocument/2006/relationships/hyperlink" Target="http://www.torbay.gov.uk/schools-and-learning/admissions/" TargetMode="External"/><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file:///\\Ds.devon.gov.uk\docs\Exeter,%20County%20Hall\EALData\Shared\Admissions%20files%20for%20website\2024%20files\2024%20schools%20proposed\2024%20Beer%20admissions%20policy.docx" TargetMode="External"/><Relationship Id="rId72" Type="http://schemas.openxmlformats.org/officeDocument/2006/relationships/hyperlink" Target="mailto:admissions@devon.gov.uk" TargetMode="External"/><Relationship Id="rId80"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www.torbay.gov.uk/schools-and-learning/school-transport" TargetMode="External"/><Relationship Id="rId33" Type="http://schemas.openxmlformats.org/officeDocument/2006/relationships/image" Target="media/image6.png"/><Relationship Id="rId38" Type="http://schemas.openxmlformats.org/officeDocument/2006/relationships/hyperlink" Target="https://www.torbay.gov.uk/council/policies/cs/admission-policies/" TargetMode="External"/><Relationship Id="rId46" Type="http://schemas.openxmlformats.org/officeDocument/2006/relationships/hyperlink" Target="file:///\\Ds.devon.gov.uk\docs\Exeter,%20County%20Hall\EALData\Shared\Admissions%20files%20for%20website\2024%20files\2024%20schools%20proposed\2024%20Beer%20admissions%20policy.docx" TargetMode="External"/><Relationship Id="rId59" Type="http://schemas.openxmlformats.org/officeDocument/2006/relationships/image" Target="media/image7.png"/><Relationship Id="rId67" Type="http://schemas.openxmlformats.org/officeDocument/2006/relationships/footer" Target="footer3.xml"/><Relationship Id="rId20" Type="http://schemas.openxmlformats.org/officeDocument/2006/relationships/hyperlink" Target="https://www.torbay.gov.uk/schools-and-learning/admissions/" TargetMode="External"/><Relationship Id="rId41" Type="http://schemas.openxmlformats.org/officeDocument/2006/relationships/hyperlink" Target="https://www.torbay.gov.uk/schools-and-learning/admissions/admission-arrangements/" TargetMode="External"/><Relationship Id="rId54" Type="http://schemas.openxmlformats.org/officeDocument/2006/relationships/hyperlink" Target="file:///\\Ds.devon.gov.uk\docs\Exeter,%20County%20Hall\EALData\Shared\Admissions%20files%20for%20website\2024%20files\2024%20schools%20proposed\2024%20Beer%20admissions%20policy.docx" TargetMode="External"/><Relationship Id="rId62" Type="http://schemas.openxmlformats.org/officeDocument/2006/relationships/hyperlink" Target="http://devon.cc/schoolpolicy" TargetMode="External"/><Relationship Id="rId70" Type="http://schemas.openxmlformats.org/officeDocument/2006/relationships/hyperlink" Target="http://www.torbay.gov.uk/schools-and-learning/admissions/"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pupilservices@torbay.gov.uk" TargetMode="External"/><Relationship Id="rId28" Type="http://schemas.openxmlformats.org/officeDocument/2006/relationships/hyperlink" Target="mailto:RC-DCS-HQ-CEAS@mod.gov.uk" TargetMode="External"/><Relationship Id="rId36" Type="http://schemas.openxmlformats.org/officeDocument/2006/relationships/hyperlink" Target="https://www.torbay.gov.uk/media/13131/tips-8.pdf" TargetMode="External"/><Relationship Id="rId49" Type="http://schemas.openxmlformats.org/officeDocument/2006/relationships/hyperlink" Target="https://www.torbay.gov.uk/council/policies/cs/school-transport-policies/" TargetMode="External"/><Relationship Id="rId57" Type="http://schemas.openxmlformats.org/officeDocument/2006/relationships/hyperlink" Target="file:///\\Ds.devon.gov.uk\docs\Exeter,%20County%20Hall\EALData\Shared\Admissions%20files%20for%20website\2024%20files\2024%20schools%20proposed\2024%20Beer%20admissions%20policy.docx" TargetMode="External"/><Relationship Id="rId10" Type="http://schemas.openxmlformats.org/officeDocument/2006/relationships/hyperlink" Target="mailto:admin.collaton@acexcellence.co.uk" TargetMode="External"/><Relationship Id="rId31" Type="http://schemas.openxmlformats.org/officeDocument/2006/relationships/hyperlink" Target="http://www.gov.uk/government/organisations/education-and-skills-funding-agency" TargetMode="External"/><Relationship Id="rId44" Type="http://schemas.openxmlformats.org/officeDocument/2006/relationships/hyperlink" Target="file:///\\Ds.devon.gov.uk\docs\Exeter,%20County%20Hall\EALData\Shared\Admissions%20files%20for%20website\2024%20files\2024%20schools%20proposed\2024%20Beer%20admissions%20policy.docx" TargetMode="External"/><Relationship Id="rId52" Type="http://schemas.openxmlformats.org/officeDocument/2006/relationships/hyperlink" Target="file:///\\Ds.devon.gov.uk\docs\Exeter,%20County%20Hall\EALData\Shared\Admissions%20files%20for%20website\2024%20files\2024%20schools%20proposed\2024%20Beer%20admissions%20policy.docx" TargetMode="External"/><Relationship Id="rId60" Type="http://schemas.openxmlformats.org/officeDocument/2006/relationships/hyperlink" Target="http://www.torbay.gov.uk/schools-and-learning/admissions/" TargetMode="External"/><Relationship Id="rId65" Type="http://schemas.openxmlformats.org/officeDocument/2006/relationships/hyperlink" Target="https://www.torbay.gov.uk/council/information-and-data/data-protection/about-dp/" TargetMode="External"/><Relationship Id="rId73" Type="http://schemas.openxmlformats.org/officeDocument/2006/relationships/hyperlink" Target="https://www.torbay.gov.uk/council/information-and-data/data-protection/about-dp/" TargetMode="Externa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cid:B9CD884F-A7D4-4FEF-A11C-8AA3BA1E2647" TargetMode="Externa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yperlink" Target="https://www.torbay.gov.uk/council/policies/cs/school-transport-policies/" TargetMode="External"/><Relationship Id="rId34" Type="http://schemas.openxmlformats.org/officeDocument/2006/relationships/hyperlink" Target="https://www.gov.uk/government/publications/school-admissions-code--2" TargetMode="External"/><Relationship Id="rId50" Type="http://schemas.openxmlformats.org/officeDocument/2006/relationships/hyperlink" Target="file:///\\Ds.devon.gov.uk\docs\Exeter,%20County%20Hall\EALData\Shared\Admissions%20files%20for%20website\2023%20files\2023%20school%20files%20proposed\1%202023%20source%20text.docx" TargetMode="External"/><Relationship Id="rId55" Type="http://schemas.openxmlformats.org/officeDocument/2006/relationships/hyperlink" Target="https://www.gov.uk/right-of-abod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new.devon.gov.uk/privacy/privacy-notices/" TargetMode="External"/><Relationship Id="rId2" Type="http://schemas.openxmlformats.org/officeDocument/2006/relationships/numbering" Target="numbering.xml"/><Relationship Id="rId29" Type="http://schemas.openxmlformats.org/officeDocument/2006/relationships/hyperlink" Target="http://www.educati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ublic Document" ma:contentTypeID="0x0101004275BB42FFA51140B08CD3739BF7BAB40200D52BB1120D2C534EA7D75A0768C22A800097962AE05D64C64E93042A71A480418E" ma:contentTypeVersion="20" ma:contentTypeDescription="" ma:contentTypeScope="" ma:versionID="3fe0e18d0bfee74d87ccd388911bbe18">
  <xsd:schema xmlns:xsd="http://www.w3.org/2001/XMLSchema" xmlns:xs="http://www.w3.org/2001/XMLSchema" xmlns:p="http://schemas.microsoft.com/office/2006/metadata/properties" xmlns:ns2="dd989013-3695-4458-8df5-613b197d9ac2" xmlns:ns3="0d3d739c-854c-4823-87dd-278b46439e36" xmlns:ns4="a97d3e19-2f68-4635-93be-d2cdfe7d477d" xmlns:ns5="0dec740a-b6fa-4b85-9e11-662dd642f344" targetNamespace="http://schemas.microsoft.com/office/2006/metadata/properties" ma:root="true" ma:fieldsID="b624f74502d6dff6f6833566abf8c4b2" ns2:_="" ns3:_="" ns4:_="" ns5:_="">
    <xsd:import namespace="dd989013-3695-4458-8df5-613b197d9ac2"/>
    <xsd:import namespace="0d3d739c-854c-4823-87dd-278b46439e36"/>
    <xsd:import namespace="a97d3e19-2f68-4635-93be-d2cdfe7d477d"/>
    <xsd:import namespace="0dec740a-b6fa-4b85-9e11-662dd642f344"/>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VenueName" minOccurs="0"/>
                <xsd:element ref="ns3:ContentOwner" minOccurs="0"/>
                <xsd:element ref="ns3:TargetSiteUrl" minOccurs="0"/>
                <xsd:element ref="ns4:SharedWithUsers" minOccurs="0"/>
                <xsd:element ref="ns4:SharingHintHash" minOccurs="0"/>
                <xsd:element ref="ns4:SharedWithDetails" minOccurs="0"/>
                <xsd:element ref="ns2:RetentionAction"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AutoKeyPoints" minOccurs="0"/>
                <xsd:element ref="ns5:MediaServiceKeyPoint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4f15968-1e26-4f5a-a0ba-f97db1e1f5f5}" ma:internalName="TaxCatchAll" ma:showField="CatchAllData"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54f15968-1e26-4f5a-a0ba-f97db1e1f5f5}" ma:internalName="TaxCatchAllLabel" ma:readOnly="true" ma:showField="CatchAllDataLabel"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VenueName" ma:index="28" nillable="true" ma:displayName="Venue Name" ma:internalName="VenueName" ma:readOnly="false">
      <xsd:simpleType>
        <xsd:restriction base="dms:Text"/>
      </xsd:simpleType>
    </xsd:element>
    <xsd:element name="RetentionAction" ma:index="34"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schema>
  <xsd:schema xmlns:xsd="http://www.w3.org/2001/XMLSchema" xmlns:xs="http://www.w3.org/2001/XMLSchema" xmlns:dms="http://schemas.microsoft.com/office/2006/documentManagement/types" xmlns:pc="http://schemas.microsoft.com/office/infopath/2007/PartnerControls" targetNamespace="0d3d739c-854c-4823-87dd-278b46439e36" elementFormDefault="qualified">
    <xsd:import namespace="http://schemas.microsoft.com/office/2006/documentManagement/types"/>
    <xsd:import namespace="http://schemas.microsoft.com/office/infopath/2007/PartnerControls"/>
    <xsd:element name="ContentOwner" ma:index="29" nillable="true"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SiteUrl" ma:index="30" nillable="true" ma:displayName="Target Site Url" ma:internalName="TargetSit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d3e19-2f68-4635-93be-d2cdfe7d477d"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32" nillable="true" ma:displayName="Sharing Hint Hash" ma:internalName="SharingHintHash" ma:readOnly="true">
      <xsd:simpleType>
        <xsd:restriction base="dms:Text"/>
      </xsd:simpleType>
    </xsd:element>
    <xsd:element name="SharedWithDetails" ma:index="33" nillable="true" ma:displayName="Shared With Details" ma:internalName="SharedWithDetails" ma:readOnly="true">
      <xsd:simpleType>
        <xsd:restriction base="dms:Note">
          <xsd:maxLength value="255"/>
        </xsd:restriction>
      </xsd:simpleType>
    </xsd:element>
    <xsd:element name="LastSharedByUser" ma:index="35" nillable="true" ma:displayName="Last Shared By User" ma:description="" ma:internalName="LastSharedByUser" ma:readOnly="true">
      <xsd:simpleType>
        <xsd:restriction base="dms:Note">
          <xsd:maxLength value="255"/>
        </xsd:restriction>
      </xsd:simpleType>
    </xsd:element>
    <xsd:element name="LastSharedByTime" ma:index="3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ec740a-b6fa-4b85-9e11-662dd642f344" elementFormDefault="qualified">
    <xsd:import namespace="http://schemas.microsoft.com/office/2006/documentManagement/types"/>
    <xsd:import namespace="http://schemas.microsoft.com/office/infopath/2007/PartnerControls"/>
    <xsd:element name="MediaServiceMetadata" ma:index="37" nillable="true" ma:displayName="MediaServiceMetadata" ma:description="" ma:hidden="true" ma:internalName="MediaServiceMetadata" ma:readOnly="true">
      <xsd:simpleType>
        <xsd:restriction base="dms:Note"/>
      </xsd:simpleType>
    </xsd:element>
    <xsd:element name="MediaServiceFastMetadata" ma:index="38" nillable="true" ma:displayName="MediaServiceFastMetadata" ma:description="" ma:hidden="true" ma:internalName="MediaServiceFastMetadata" ma:readOnly="true">
      <xsd:simpleType>
        <xsd:restriction base="dms:Note"/>
      </xsd:simple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e2b82dc-5d1b-42e3-84a1-9392513e78fc" ContentTypeId="0x0101004275BB42FFA51140B08CD3739BF7BAB40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TargetSiteUrl xmlns="0d3d739c-854c-4823-87dd-278b46439e36" xsi:nil="true"/>
    <CoverageStartYear xmlns="dd989013-3695-4458-8df5-613b197d9ac2">Unknown</CoverageStartYear>
    <SourceOrganisation xmlns="dd989013-3695-4458-8df5-613b197d9ac2" xsi:nil="true"/>
    <SourceOrganisationType xmlns="dd989013-3695-4458-8df5-613b197d9ac2" xsi:nil="true"/>
    <ContentOwner xmlns="0d3d739c-854c-4823-87dd-278b46439e36">
      <UserInfo>
        <DisplayName/>
        <AccountId xsi:nil="true"/>
        <AccountType/>
      </UserInfo>
    </ContentOwner>
    <CoverageStartMonth xmlns="dd989013-3695-4458-8df5-613b197d9ac2">Unknown</CoverageStartMonth>
    <ke9a5378624e46c38d4b7a1bdebb7902 xmlns="dd989013-3695-4458-8df5-613b197d9ac2">
      <Terms xmlns="http://schemas.microsoft.com/office/infopath/2007/PartnerControls"/>
    </ke9a5378624e46c38d4b7a1bdebb7902>
    <TaxCatchAll xmlns="dd989013-3695-4458-8df5-613b197d9ac2">
      <Value>25</Value>
    </TaxCatchAll>
    <RetentionAction xmlns="dd989013-3695-4458-8df5-613b197d9ac2" xsi:nil="true"/>
    <DocumentFullDescription xmlns="dd989013-3695-4458-8df5-613b197d9ac2" xsi:nil="true"/>
    <RetentionYears xmlns="dd989013-3695-4458-8df5-613b197d9ac2">2</RetentionYears>
    <CoverageEndMonth xmlns="dd989013-3695-4458-8df5-613b197d9ac2">Unknown</CoverageEndMonth>
    <CoverageEndYear xmlns="dd989013-3695-4458-8df5-613b197d9ac2">Unknown</CoverageEndYear>
    <CoverageStartDay xmlns="dd989013-3695-4458-8df5-613b197d9ac2">Unknown</CoverageStartDay>
    <CoverageEndDay xmlns="dd989013-3695-4458-8df5-613b197d9ac2">Unknown</CoverageEndDay>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Education and skills</TermName>
          <TermId xmlns="http://schemas.microsoft.com/office/infopath/2007/PartnerControls">b92cc23a-80aa-44c0-b318-977e114995f3</TermId>
        </TermInfo>
      </Terms>
    </a12c4fbea80b408499c3ce7752de385f>
    <TaxKeywordTaxHTField xmlns="dd989013-3695-4458-8df5-613b197d9ac2">
      <Terms xmlns="http://schemas.microsoft.com/office/infopath/2007/PartnerControls"/>
    </TaxKeywordTaxHTField>
    <VenueName xmlns="dd989013-3695-4458-8df5-613b197d9ac2" xsi:nil="true"/>
    <lcf76f155ced4ddcb4097134ff3c332f xmlns="0dec740a-b6fa-4b85-9e11-662dd642f3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20F4E3-8193-4E43-BCE1-9B3F50925DA2}">
  <ds:schemaRefs>
    <ds:schemaRef ds:uri="http://schemas.openxmlformats.org/officeDocument/2006/bibliography"/>
  </ds:schemaRefs>
</ds:datastoreItem>
</file>

<file path=customXml/itemProps2.xml><?xml version="1.0" encoding="utf-8"?>
<ds:datastoreItem xmlns:ds="http://schemas.openxmlformats.org/officeDocument/2006/customXml" ds:itemID="{FD16629E-E683-4EB5-8ABA-4C0C35E67B1D}"/>
</file>

<file path=customXml/itemProps3.xml><?xml version="1.0" encoding="utf-8"?>
<ds:datastoreItem xmlns:ds="http://schemas.openxmlformats.org/officeDocument/2006/customXml" ds:itemID="{59B8406B-D172-4C31-9250-187EDBAD881F}"/>
</file>

<file path=customXml/itemProps4.xml><?xml version="1.0" encoding="utf-8"?>
<ds:datastoreItem xmlns:ds="http://schemas.openxmlformats.org/officeDocument/2006/customXml" ds:itemID="{8D068B27-589B-4C65-B9A0-F166CFDF1988}"/>
</file>

<file path=customXml/itemProps5.xml><?xml version="1.0" encoding="utf-8"?>
<ds:datastoreItem xmlns:ds="http://schemas.openxmlformats.org/officeDocument/2006/customXml" ds:itemID="{36157B8D-6324-4E9D-A883-31CF9378E34C}"/>
</file>

<file path=docProps/app.xml><?xml version="1.0" encoding="utf-8"?>
<Properties xmlns="http://schemas.openxmlformats.org/officeDocument/2006/extended-properties" xmlns:vt="http://schemas.openxmlformats.org/officeDocument/2006/docPropsVTypes">
  <Template>Normal</Template>
  <TotalTime>28</TotalTime>
  <Pages>20</Pages>
  <Words>10200</Words>
  <Characters>58142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Brent</dc:creator>
  <cp:keywords/>
  <dc:description/>
  <cp:lastModifiedBy>Andrew Brent</cp:lastModifiedBy>
  <cp:revision>10</cp:revision>
  <cp:lastPrinted>2022-08-17T19:42:00Z</cp:lastPrinted>
  <dcterms:created xsi:type="dcterms:W3CDTF">2022-08-15T16:32:00Z</dcterms:created>
  <dcterms:modified xsi:type="dcterms:W3CDTF">2022-10-28T10:18:00Z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0x0101004275BB42FFA51140B08CD3739BF7BAB40200D52BB1120D2C534EA7D75A0768C22A800097962AE05D64C64E93042A71A480418E</vt:lpwstr>
  </property>
  <property fmtid="{D5CDD505-2E9C-101B-9397-08002B2CF9AE}" pid="3" name="TaxKeyword">
    <vt:lpwstr/>
  </property>
  <property fmtid="{D5CDD505-2E9C-101B-9397-08002B2CF9AE}" pid="4" name="Spatial_x0020_Coverage">
    <vt:lpwstr/>
  </property>
  <property fmtid="{D5CDD505-2E9C-101B-9397-08002B2CF9AE}" pid="5" name="Devon Keywords">
    <vt:lpwstr>25;#Education and skills|b92cc23a-80aa-44c0-b318-977e114995f3</vt:lpwstr>
  </property>
  <property fmtid="{D5CDD505-2E9C-101B-9397-08002B2CF9AE}" pid="6" name="Office_x0020_Location">
    <vt:lpwstr/>
  </property>
  <property fmtid="{D5CDD505-2E9C-101B-9397-08002B2CF9AE}" pid="7" name="MediaServiceImageTags">
    <vt:lpwstr/>
  </property>
  <property fmtid="{D5CDD505-2E9C-101B-9397-08002B2CF9AE}" pid="8" name="Spatial Coverage">
    <vt:lpwstr/>
  </property>
  <property fmtid="{D5CDD505-2E9C-101B-9397-08002B2CF9AE}" pid="9" name="Office Location">
    <vt:lpwstr/>
  </property>
</Properties>
</file>